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page" w:tblpX="9191" w:tblpY="-390"/>
        <w:tblW w:w="2182" w:type="dxa"/>
        <w:tblLook w:val="04A0" w:firstRow="1" w:lastRow="0" w:firstColumn="1" w:lastColumn="0" w:noHBand="0" w:noVBand="1"/>
      </w:tblPr>
      <w:tblGrid>
        <w:gridCol w:w="1098"/>
        <w:gridCol w:w="1084"/>
      </w:tblGrid>
      <w:tr w:rsidR="00481C5B" w:rsidRPr="00A1668A" w14:paraId="4E5EB273" w14:textId="77777777" w:rsidTr="00481C5B">
        <w:trPr>
          <w:trHeight w:val="262"/>
        </w:trPr>
        <w:tc>
          <w:tcPr>
            <w:tcW w:w="1093" w:type="dxa"/>
          </w:tcPr>
          <w:p w14:paraId="0B788BEB" w14:textId="77777777" w:rsidR="00481C5B" w:rsidRPr="00A1668A" w:rsidRDefault="00481C5B" w:rsidP="00481C5B">
            <w:pPr>
              <w:jc w:val="center"/>
              <w:rPr>
                <w:color w:val="A6A6A6" w:themeColor="background1" w:themeShade="A6"/>
                <w:lang w:val="en-GB"/>
              </w:rPr>
            </w:pPr>
            <w:r w:rsidRPr="00A1668A">
              <w:rPr>
                <w:color w:val="A6A6A6" w:themeColor="background1" w:themeShade="A6"/>
                <w:lang w:val="en-GB"/>
              </w:rPr>
              <w:t>Date received</w:t>
            </w:r>
          </w:p>
        </w:tc>
        <w:tc>
          <w:tcPr>
            <w:tcW w:w="1084" w:type="dxa"/>
          </w:tcPr>
          <w:p w14:paraId="2A9C6F18" w14:textId="77777777" w:rsidR="00481C5B" w:rsidRPr="00A1668A" w:rsidRDefault="00481C5B" w:rsidP="00481C5B">
            <w:pPr>
              <w:jc w:val="center"/>
              <w:rPr>
                <w:color w:val="A6A6A6" w:themeColor="background1" w:themeShade="A6"/>
                <w:lang w:val="en-GB"/>
              </w:rPr>
            </w:pPr>
            <w:r w:rsidRPr="00A1668A">
              <w:rPr>
                <w:color w:val="A6A6A6" w:themeColor="background1" w:themeShade="A6"/>
                <w:lang w:val="en-GB"/>
              </w:rPr>
              <w:t xml:space="preserve">Our reference </w:t>
            </w:r>
          </w:p>
        </w:tc>
      </w:tr>
      <w:tr w:rsidR="00481C5B" w:rsidRPr="00A1668A" w14:paraId="02B25C35" w14:textId="77777777" w:rsidTr="00481C5B">
        <w:trPr>
          <w:trHeight w:val="247"/>
        </w:trPr>
        <w:tc>
          <w:tcPr>
            <w:tcW w:w="1098" w:type="dxa"/>
          </w:tcPr>
          <w:p w14:paraId="501BEAE2" w14:textId="77777777" w:rsidR="00481C5B" w:rsidRPr="00A1668A" w:rsidRDefault="00481C5B" w:rsidP="00481C5B">
            <w:pPr>
              <w:jc w:val="center"/>
              <w:rPr>
                <w:color w:val="A6A6A6" w:themeColor="background1" w:themeShade="A6"/>
                <w:lang w:val="en-GB"/>
              </w:rPr>
            </w:pPr>
          </w:p>
        </w:tc>
        <w:tc>
          <w:tcPr>
            <w:tcW w:w="1084" w:type="dxa"/>
          </w:tcPr>
          <w:p w14:paraId="5A0EBE96" w14:textId="77777777" w:rsidR="00481C5B" w:rsidRPr="00A1668A" w:rsidRDefault="00481C5B" w:rsidP="00481C5B">
            <w:pPr>
              <w:jc w:val="center"/>
              <w:rPr>
                <w:color w:val="A6A6A6" w:themeColor="background1" w:themeShade="A6"/>
                <w:lang w:val="en-GB"/>
              </w:rPr>
            </w:pPr>
          </w:p>
        </w:tc>
      </w:tr>
    </w:tbl>
    <w:p w14:paraId="0F881D52" w14:textId="77777777" w:rsidR="00481C5B" w:rsidRDefault="00481C5B" w:rsidP="00481C5B">
      <w:pPr>
        <w:jc w:val="center"/>
      </w:pPr>
      <w:r>
        <w:rPr>
          <w:rFonts w:ascii="Calibri-Bold" w:hAnsi="Calibri-Bold" w:cs="Calibri-Bold"/>
          <w:b/>
          <w:bCs/>
          <w:noProof/>
          <w:color w:val="000000"/>
          <w:sz w:val="24"/>
          <w:szCs w:val="24"/>
          <w:lang w:val="en-GB"/>
        </w:rPr>
        <w:drawing>
          <wp:anchor distT="0" distB="0" distL="114300" distR="114300" simplePos="0" relativeHeight="251659264" behindDoc="1" locked="0" layoutInCell="1" allowOverlap="1" wp14:anchorId="0FD14FDD" wp14:editId="6BF1989D">
            <wp:simplePos x="0" y="0"/>
            <wp:positionH relativeFrom="margin">
              <wp:align>left</wp:align>
            </wp:positionH>
            <wp:positionV relativeFrom="paragraph">
              <wp:posOffset>9525</wp:posOffset>
            </wp:positionV>
            <wp:extent cx="1381125" cy="1381125"/>
            <wp:effectExtent l="0" t="0" r="9525" b="9525"/>
            <wp:wrapTight wrapText="bothSides">
              <wp:wrapPolygon edited="0">
                <wp:start x="0" y="0"/>
                <wp:lineTo x="0" y="21451"/>
                <wp:lineTo x="21451" y="21451"/>
                <wp:lineTo x="21451" y="0"/>
                <wp:lineTo x="0" y="0"/>
              </wp:wrapPolygon>
            </wp:wrapTight>
            <wp:docPr id="48" name="Llu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991E1" w14:textId="77777777" w:rsidR="00481C5B" w:rsidRPr="0003121D" w:rsidRDefault="00481C5B" w:rsidP="00481C5B">
      <w:pPr>
        <w:jc w:val="center"/>
        <w:rPr>
          <w:lang w:val="en-GB"/>
        </w:rPr>
      </w:pPr>
    </w:p>
    <w:p w14:paraId="7CBE5354" w14:textId="1D15CFD7" w:rsidR="00481C5B" w:rsidRPr="0003121D" w:rsidRDefault="00481C5B" w:rsidP="00481C5B">
      <w:pPr>
        <w:pStyle w:val="Heading1"/>
        <w:rPr>
          <w:lang w:val="en-GB"/>
        </w:rPr>
      </w:pPr>
      <w:proofErr w:type="spellStart"/>
      <w:r>
        <w:rPr>
          <w:lang w:val="en-GB"/>
        </w:rPr>
        <w:t>LleCHI</w:t>
      </w:r>
      <w:proofErr w:type="spellEnd"/>
      <w:r>
        <w:rPr>
          <w:lang w:val="en-GB"/>
        </w:rPr>
        <w:t xml:space="preserve"> </w:t>
      </w:r>
      <w:proofErr w:type="spellStart"/>
      <w:r>
        <w:rPr>
          <w:lang w:val="en-GB"/>
        </w:rPr>
        <w:t>LleNI</w:t>
      </w:r>
      <w:proofErr w:type="spellEnd"/>
      <w:r>
        <w:rPr>
          <w:lang w:val="en-GB"/>
        </w:rPr>
        <w:t xml:space="preserve"> </w:t>
      </w:r>
      <w:r w:rsidRPr="0003121D">
        <w:rPr>
          <w:lang w:val="en-GB"/>
        </w:rPr>
        <w:t>Community Grants Application Form</w:t>
      </w:r>
    </w:p>
    <w:p w14:paraId="2C8FC19E" w14:textId="77777777" w:rsidR="00481C5B" w:rsidRPr="0003121D" w:rsidRDefault="00481C5B" w:rsidP="00481C5B">
      <w:pPr>
        <w:pStyle w:val="Heading2"/>
        <w:rPr>
          <w:lang w:val="en-GB"/>
        </w:rPr>
      </w:pPr>
      <w:r w:rsidRPr="0003121D">
        <w:rPr>
          <w:lang w:val="en-GB"/>
        </w:rPr>
        <w:t>Application form for grants up to £1,000</w:t>
      </w:r>
    </w:p>
    <w:p w14:paraId="5FA9EB92" w14:textId="77777777" w:rsidR="000B03F2" w:rsidRDefault="000B03F2" w:rsidP="00481C5B">
      <w:pPr>
        <w:rPr>
          <w:lang w:val="en-GB"/>
        </w:rPr>
      </w:pPr>
    </w:p>
    <w:p w14:paraId="7C59BC86" w14:textId="107B2793" w:rsidR="00481C5B" w:rsidRPr="0003121D" w:rsidRDefault="00481C5B" w:rsidP="00481C5B">
      <w:pPr>
        <w:rPr>
          <w:lang w:val="en-GB"/>
        </w:rPr>
      </w:pPr>
      <w:r w:rsidRPr="0012032F">
        <w:rPr>
          <w:b/>
          <w:bCs/>
          <w:lang w:val="en-GB"/>
        </w:rPr>
        <w:t>For applications</w:t>
      </w:r>
      <w:r>
        <w:rPr>
          <w:lang w:val="en-GB"/>
        </w:rPr>
        <w:t xml:space="preserve"> </w:t>
      </w:r>
      <w:r w:rsidRPr="00C970EF">
        <w:rPr>
          <w:b/>
          <w:bCs/>
          <w:lang w:val="en-GB"/>
        </w:rPr>
        <w:t>from £250 to £1,000</w:t>
      </w:r>
      <w:r w:rsidRPr="00C970EF">
        <w:rPr>
          <w:lang w:val="en-GB"/>
        </w:rPr>
        <w:t xml:space="preserve"> (a separate for</w:t>
      </w:r>
      <w:r>
        <w:rPr>
          <w:lang w:val="en-GB"/>
        </w:rPr>
        <w:t>m</w:t>
      </w:r>
      <w:r w:rsidRPr="00C970EF">
        <w:rPr>
          <w:lang w:val="en-GB"/>
        </w:rPr>
        <w:t xml:space="preserve"> is available for grants above £1,000)</w:t>
      </w:r>
    </w:p>
    <w:p w14:paraId="19A264A2" w14:textId="77777777" w:rsidR="00481C5B" w:rsidRPr="0003121D" w:rsidRDefault="00481C5B" w:rsidP="000B03F2">
      <w:pPr>
        <w:pStyle w:val="Heading2"/>
        <w:rPr>
          <w:lang w:val="en-GB"/>
        </w:rPr>
      </w:pPr>
      <w:r w:rsidRPr="0003121D">
        <w:rPr>
          <w:lang w:val="en-GB"/>
        </w:rPr>
        <w:t xml:space="preserve">Before </w:t>
      </w:r>
      <w:r>
        <w:rPr>
          <w:lang w:val="en-GB"/>
        </w:rPr>
        <w:t>submitting</w:t>
      </w:r>
      <w:r w:rsidRPr="0003121D">
        <w:rPr>
          <w:lang w:val="en-GB"/>
        </w:rPr>
        <w:t xml:space="preserve"> this application, please ensure that you take the following steps:</w:t>
      </w:r>
    </w:p>
    <w:p w14:paraId="05FB4963" w14:textId="6D2C9540" w:rsidR="00481C5B" w:rsidRPr="0003121D" w:rsidRDefault="00481C5B" w:rsidP="00481C5B">
      <w:pPr>
        <w:pStyle w:val="ListParagraph"/>
        <w:numPr>
          <w:ilvl w:val="0"/>
          <w:numId w:val="1"/>
        </w:numPr>
        <w:rPr>
          <w:lang w:val="en-GB"/>
        </w:rPr>
      </w:pPr>
      <w:bookmarkStart w:id="0" w:name="_Hlk187306894"/>
      <w:r w:rsidRPr="0003121D">
        <w:rPr>
          <w:lang w:val="en-GB"/>
        </w:rPr>
        <w:t xml:space="preserve">read the grant guidelines and terms and conditions which can be found </w:t>
      </w:r>
      <w:r w:rsidR="00FE2C90">
        <w:rPr>
          <w:lang w:val="en-GB"/>
        </w:rPr>
        <w:t>on the website</w:t>
      </w:r>
    </w:p>
    <w:p w14:paraId="143B06BA" w14:textId="28267731" w:rsidR="00481C5B" w:rsidRPr="00FE2C90" w:rsidRDefault="00481C5B" w:rsidP="00481C5B">
      <w:pPr>
        <w:pStyle w:val="ListParagraph"/>
        <w:numPr>
          <w:ilvl w:val="0"/>
          <w:numId w:val="1"/>
        </w:numPr>
        <w:rPr>
          <w:lang w:val="en-GB"/>
        </w:rPr>
      </w:pPr>
      <w:r w:rsidRPr="0003121D">
        <w:rPr>
          <w:lang w:val="en-GB"/>
        </w:rPr>
        <w:t>discuss your application in advance with</w:t>
      </w:r>
      <w:r w:rsidR="00FE2C90">
        <w:rPr>
          <w:lang w:val="en-GB"/>
        </w:rPr>
        <w:t>;</w:t>
      </w:r>
      <w:r w:rsidRPr="0003121D">
        <w:rPr>
          <w:lang w:val="en-GB"/>
        </w:rPr>
        <w:t xml:space="preserve"> </w:t>
      </w:r>
      <w:r w:rsidR="00FE2C90" w:rsidRPr="007E1811">
        <w:rPr>
          <w:rStyle w:val="normaltextrun"/>
          <w:rFonts w:eastAsiaTheme="majorEastAsia" w:cstheme="minorHAnsi"/>
          <w:color w:val="000000"/>
          <w:shd w:val="clear" w:color="auto" w:fill="FFFFFF"/>
          <w:lang w:val="en-GB"/>
        </w:rPr>
        <w:t xml:space="preserve">Lucy Thomas; </w:t>
      </w:r>
      <w:hyperlink r:id="rId12" w:history="1">
        <w:r w:rsidR="00FE2C90" w:rsidRPr="007E1811">
          <w:rPr>
            <w:rStyle w:val="Hyperlink"/>
            <w:rFonts w:cstheme="minorHAnsi"/>
            <w:shd w:val="clear" w:color="auto" w:fill="FFFFFF"/>
            <w:lang w:val="en-GB"/>
          </w:rPr>
          <w:t>llechi@gwynedd.llyw.cymru</w:t>
        </w:r>
      </w:hyperlink>
      <w:r w:rsidR="00FE2C90" w:rsidRPr="007E1811">
        <w:rPr>
          <w:rStyle w:val="normaltextrun"/>
          <w:rFonts w:eastAsiaTheme="majorEastAsia" w:cstheme="minorHAnsi"/>
          <w:color w:val="000000"/>
          <w:shd w:val="clear" w:color="auto" w:fill="FFFFFF"/>
          <w:lang w:val="en-GB"/>
        </w:rPr>
        <w:t xml:space="preserve"> /</w:t>
      </w:r>
      <w:r w:rsidR="00FE2C90" w:rsidRPr="007E1811">
        <w:rPr>
          <w:rStyle w:val="normaltextrun"/>
          <w:rFonts w:eastAsiaTheme="majorEastAsia" w:cstheme="minorHAnsi"/>
          <w:shd w:val="clear" w:color="auto" w:fill="FFFFFF"/>
          <w:lang w:val="en-GB"/>
        </w:rPr>
        <w:t xml:space="preserve"> </w:t>
      </w:r>
      <w:r w:rsidR="00FE2C90" w:rsidRPr="007E1811">
        <w:rPr>
          <w:rFonts w:eastAsiaTheme="minorEastAsia" w:cstheme="minorHAnsi"/>
          <w:noProof/>
          <w:lang w:val="en-GB"/>
        </w:rPr>
        <w:t>07785 469867</w:t>
      </w:r>
    </w:p>
    <w:p w14:paraId="377DC40B" w14:textId="39F15E12" w:rsidR="00481C5B" w:rsidRPr="00FE2C90" w:rsidRDefault="00481C5B" w:rsidP="00481C5B">
      <w:pPr>
        <w:pStyle w:val="ListParagraph"/>
        <w:numPr>
          <w:ilvl w:val="0"/>
          <w:numId w:val="1"/>
        </w:numPr>
        <w:rPr>
          <w:lang w:val="en-GB"/>
        </w:rPr>
      </w:pPr>
      <w:r w:rsidRPr="00FE2C90">
        <w:rPr>
          <w:lang w:val="en-GB"/>
        </w:rPr>
        <w:t xml:space="preserve">sign the declaration on part </w:t>
      </w:r>
      <w:r w:rsidR="00FE2C90" w:rsidRPr="00FE2C90">
        <w:rPr>
          <w:lang w:val="en-GB"/>
        </w:rPr>
        <w:t xml:space="preserve">7 </w:t>
      </w:r>
      <w:r w:rsidRPr="00FE2C90">
        <w:rPr>
          <w:lang w:val="en-GB"/>
        </w:rPr>
        <w:t>of this form.</w:t>
      </w:r>
    </w:p>
    <w:bookmarkEnd w:id="0"/>
    <w:p w14:paraId="6ED6B5DB" w14:textId="77777777" w:rsidR="00481C5B" w:rsidRPr="0003121D" w:rsidRDefault="00481C5B" w:rsidP="00481C5B">
      <w:pPr>
        <w:pStyle w:val="Heading2"/>
        <w:rPr>
          <w:lang w:val="en-GB"/>
        </w:rPr>
      </w:pPr>
      <w:r w:rsidRPr="0003121D">
        <w:rPr>
          <w:lang w:val="en-GB"/>
        </w:rPr>
        <w:t>Part 1: Your Details</w:t>
      </w:r>
    </w:p>
    <w:tbl>
      <w:tblPr>
        <w:tblStyle w:val="TableGrid"/>
        <w:tblW w:w="0" w:type="auto"/>
        <w:tblLook w:val="04A0" w:firstRow="1" w:lastRow="0" w:firstColumn="1" w:lastColumn="0" w:noHBand="0" w:noVBand="1"/>
      </w:tblPr>
      <w:tblGrid>
        <w:gridCol w:w="4508"/>
        <w:gridCol w:w="4508"/>
      </w:tblGrid>
      <w:tr w:rsidR="00481C5B" w:rsidRPr="0003121D" w14:paraId="16F55B44" w14:textId="77777777" w:rsidTr="006A7318">
        <w:tc>
          <w:tcPr>
            <w:tcW w:w="4508" w:type="dxa"/>
          </w:tcPr>
          <w:p w14:paraId="3E0B86EC" w14:textId="6A5410C4" w:rsidR="00481C5B" w:rsidRPr="0003121D" w:rsidRDefault="00481C5B" w:rsidP="004657C3">
            <w:pPr>
              <w:tabs>
                <w:tab w:val="left" w:pos="3122"/>
              </w:tabs>
              <w:rPr>
                <w:rFonts w:cstheme="minorHAnsi"/>
                <w:lang w:val="en-GB"/>
              </w:rPr>
            </w:pPr>
            <w:r w:rsidRPr="0003121D">
              <w:rPr>
                <w:rFonts w:cstheme="minorHAnsi"/>
                <w:lang w:val="en-GB"/>
              </w:rPr>
              <w:t>Name of organi</w:t>
            </w:r>
            <w:r>
              <w:rPr>
                <w:rFonts w:cstheme="minorHAnsi"/>
                <w:lang w:val="en-GB"/>
              </w:rPr>
              <w:t>s</w:t>
            </w:r>
            <w:r w:rsidRPr="0003121D">
              <w:rPr>
                <w:rFonts w:cstheme="minorHAnsi"/>
                <w:lang w:val="en-GB"/>
              </w:rPr>
              <w:t>ation:</w:t>
            </w:r>
          </w:p>
        </w:tc>
        <w:tc>
          <w:tcPr>
            <w:tcW w:w="4508" w:type="dxa"/>
          </w:tcPr>
          <w:p w14:paraId="5B43E905" w14:textId="46D8B768" w:rsidR="00481C5B" w:rsidRPr="0003121D" w:rsidRDefault="004657C3" w:rsidP="004657C3">
            <w:pPr>
              <w:tabs>
                <w:tab w:val="left" w:pos="1609"/>
              </w:tabs>
              <w:rPr>
                <w:rFonts w:cstheme="minorHAnsi"/>
                <w:lang w:val="en-GB"/>
              </w:rPr>
            </w:pPr>
            <w:r>
              <w:rPr>
                <w:rFonts w:cstheme="minorHAnsi"/>
                <w:lang w:val="en-GB"/>
              </w:rPr>
              <w:t>Snowdonia Slate Trail Trust</w:t>
            </w:r>
          </w:p>
          <w:p w14:paraId="574F4420" w14:textId="77777777" w:rsidR="00481C5B" w:rsidRPr="0003121D" w:rsidRDefault="00481C5B" w:rsidP="006A7318">
            <w:pPr>
              <w:rPr>
                <w:rFonts w:cstheme="minorHAnsi"/>
                <w:lang w:val="en-GB"/>
              </w:rPr>
            </w:pPr>
          </w:p>
        </w:tc>
      </w:tr>
      <w:tr w:rsidR="00481C5B" w:rsidRPr="0003121D" w14:paraId="47156AB5" w14:textId="77777777" w:rsidTr="006A7318">
        <w:tc>
          <w:tcPr>
            <w:tcW w:w="4508" w:type="dxa"/>
          </w:tcPr>
          <w:p w14:paraId="5DBAF8CC" w14:textId="77777777" w:rsidR="00481C5B" w:rsidRPr="0003121D" w:rsidRDefault="00481C5B" w:rsidP="006A7318">
            <w:pPr>
              <w:rPr>
                <w:rFonts w:cstheme="minorHAnsi"/>
                <w:lang w:val="en-GB"/>
              </w:rPr>
            </w:pPr>
            <w:r w:rsidRPr="0003121D">
              <w:rPr>
                <w:rFonts w:cstheme="minorHAnsi"/>
                <w:lang w:val="en-GB"/>
              </w:rPr>
              <w:t>Contact address:</w:t>
            </w:r>
          </w:p>
        </w:tc>
        <w:tc>
          <w:tcPr>
            <w:tcW w:w="4508" w:type="dxa"/>
          </w:tcPr>
          <w:p w14:paraId="7C391AAE" w14:textId="35C17202" w:rsidR="00DD22FC" w:rsidRPr="0003121D" w:rsidRDefault="00DD22FC" w:rsidP="006A7318">
            <w:pPr>
              <w:rPr>
                <w:rFonts w:cstheme="minorHAnsi"/>
                <w:lang w:val="en-GB"/>
              </w:rPr>
            </w:pPr>
            <w:r>
              <w:rPr>
                <w:rFonts w:cstheme="minorHAnsi"/>
                <w:lang w:val="en-GB"/>
              </w:rPr>
              <w:t xml:space="preserve">Registered Address: </w:t>
            </w:r>
            <w:r w:rsidRPr="00DD22FC">
              <w:rPr>
                <w:rFonts w:cstheme="minorHAnsi"/>
                <w:lang w:val="en-GB"/>
              </w:rPr>
              <w:t xml:space="preserve">1 Hen </w:t>
            </w:r>
            <w:proofErr w:type="spellStart"/>
            <w:r w:rsidRPr="00DD22FC">
              <w:rPr>
                <w:rFonts w:cstheme="minorHAnsi"/>
                <w:lang w:val="en-GB"/>
              </w:rPr>
              <w:t>Siop</w:t>
            </w:r>
            <w:proofErr w:type="spellEnd"/>
            <w:r w:rsidRPr="00DD22FC">
              <w:rPr>
                <w:rFonts w:cstheme="minorHAnsi"/>
                <w:lang w:val="en-GB"/>
              </w:rPr>
              <w:t xml:space="preserve"> Upper </w:t>
            </w:r>
            <w:proofErr w:type="spellStart"/>
            <w:r w:rsidRPr="00DD22FC">
              <w:rPr>
                <w:rFonts w:cstheme="minorHAnsi"/>
                <w:lang w:val="en-GB"/>
              </w:rPr>
              <w:t>Llandwrog</w:t>
            </w:r>
            <w:proofErr w:type="spellEnd"/>
            <w:r w:rsidRPr="00DD22FC">
              <w:rPr>
                <w:rFonts w:cstheme="minorHAnsi"/>
                <w:lang w:val="en-GB"/>
              </w:rPr>
              <w:t xml:space="preserve"> Caernarfon LL54 7RE</w:t>
            </w:r>
          </w:p>
          <w:p w14:paraId="171977CB" w14:textId="77777777" w:rsidR="00481C5B" w:rsidRPr="0003121D" w:rsidRDefault="00481C5B" w:rsidP="006A7318">
            <w:pPr>
              <w:rPr>
                <w:rFonts w:cstheme="minorHAnsi"/>
                <w:lang w:val="en-GB"/>
              </w:rPr>
            </w:pPr>
          </w:p>
        </w:tc>
      </w:tr>
      <w:tr w:rsidR="00481C5B" w:rsidRPr="0003121D" w14:paraId="2DE8FB6A" w14:textId="77777777" w:rsidTr="006A7318">
        <w:tc>
          <w:tcPr>
            <w:tcW w:w="4508" w:type="dxa"/>
          </w:tcPr>
          <w:p w14:paraId="1BAB71EE" w14:textId="77777777" w:rsidR="00481C5B" w:rsidRPr="0003121D" w:rsidRDefault="00481C5B" w:rsidP="006A7318">
            <w:pPr>
              <w:rPr>
                <w:rFonts w:cstheme="minorHAnsi"/>
                <w:lang w:val="en-GB"/>
              </w:rPr>
            </w:pPr>
            <w:r w:rsidRPr="0003121D">
              <w:rPr>
                <w:rFonts w:cstheme="minorHAnsi"/>
                <w:lang w:val="en-GB"/>
              </w:rPr>
              <w:t>Postcode:</w:t>
            </w:r>
          </w:p>
        </w:tc>
        <w:tc>
          <w:tcPr>
            <w:tcW w:w="4508" w:type="dxa"/>
          </w:tcPr>
          <w:p w14:paraId="1B3E7894" w14:textId="7D85FBBD" w:rsidR="00481C5B" w:rsidRPr="0003121D" w:rsidRDefault="00DD22FC" w:rsidP="00DD22FC">
            <w:pPr>
              <w:rPr>
                <w:rFonts w:cstheme="minorHAnsi"/>
                <w:lang w:val="en-GB"/>
              </w:rPr>
            </w:pPr>
            <w:r w:rsidRPr="00DD22FC">
              <w:rPr>
                <w:rFonts w:cstheme="minorHAnsi"/>
                <w:lang w:val="en-GB"/>
              </w:rPr>
              <w:t>LL54 7RE</w:t>
            </w:r>
          </w:p>
          <w:p w14:paraId="46A47352" w14:textId="77777777" w:rsidR="00481C5B" w:rsidRPr="0003121D" w:rsidRDefault="00481C5B" w:rsidP="006A7318">
            <w:pPr>
              <w:rPr>
                <w:rFonts w:cstheme="minorHAnsi"/>
                <w:lang w:val="en-GB"/>
              </w:rPr>
            </w:pPr>
          </w:p>
        </w:tc>
      </w:tr>
      <w:tr w:rsidR="00481C5B" w:rsidRPr="0003121D" w14:paraId="5B3F15CB" w14:textId="77777777" w:rsidTr="006A7318">
        <w:tc>
          <w:tcPr>
            <w:tcW w:w="4508" w:type="dxa"/>
          </w:tcPr>
          <w:p w14:paraId="5E01D731" w14:textId="77777777" w:rsidR="00481C5B" w:rsidRPr="0003121D" w:rsidRDefault="00481C5B" w:rsidP="006A7318">
            <w:pPr>
              <w:rPr>
                <w:rFonts w:cstheme="minorHAnsi"/>
                <w:lang w:val="en-GB"/>
              </w:rPr>
            </w:pPr>
            <w:r w:rsidRPr="0003121D">
              <w:rPr>
                <w:rFonts w:cstheme="minorHAnsi"/>
                <w:lang w:val="en-GB"/>
              </w:rPr>
              <w:t>Email:</w:t>
            </w:r>
          </w:p>
        </w:tc>
        <w:tc>
          <w:tcPr>
            <w:tcW w:w="4508" w:type="dxa"/>
          </w:tcPr>
          <w:p w14:paraId="07A949CC" w14:textId="39295877" w:rsidR="00481C5B" w:rsidRPr="0003121D" w:rsidRDefault="00DD22FC" w:rsidP="006A7318">
            <w:pPr>
              <w:rPr>
                <w:rFonts w:cstheme="minorHAnsi"/>
                <w:lang w:val="en-GB"/>
              </w:rPr>
            </w:pPr>
            <w:r>
              <w:rPr>
                <w:rFonts w:cstheme="minorHAnsi"/>
                <w:lang w:val="en-GB"/>
              </w:rPr>
              <w:t>info@snowdoniaslatetrial.org</w:t>
            </w:r>
          </w:p>
          <w:p w14:paraId="0480C62B" w14:textId="77777777" w:rsidR="00481C5B" w:rsidRPr="0003121D" w:rsidRDefault="00481C5B" w:rsidP="006A7318">
            <w:pPr>
              <w:rPr>
                <w:rFonts w:cstheme="minorHAnsi"/>
                <w:lang w:val="en-GB"/>
              </w:rPr>
            </w:pPr>
          </w:p>
        </w:tc>
      </w:tr>
      <w:tr w:rsidR="00481C5B" w:rsidRPr="0003121D" w14:paraId="35C03E65" w14:textId="77777777" w:rsidTr="006A7318">
        <w:tc>
          <w:tcPr>
            <w:tcW w:w="4508" w:type="dxa"/>
          </w:tcPr>
          <w:p w14:paraId="1E33F31A" w14:textId="77777777" w:rsidR="00481C5B" w:rsidRPr="0003121D" w:rsidRDefault="00481C5B" w:rsidP="006A7318">
            <w:pPr>
              <w:rPr>
                <w:rFonts w:cstheme="minorHAnsi"/>
                <w:lang w:val="en-GB"/>
              </w:rPr>
            </w:pPr>
            <w:r w:rsidRPr="0003121D">
              <w:rPr>
                <w:rFonts w:cstheme="minorHAnsi"/>
                <w:lang w:val="en-GB"/>
              </w:rPr>
              <w:t>Name of main contact:</w:t>
            </w:r>
          </w:p>
        </w:tc>
        <w:tc>
          <w:tcPr>
            <w:tcW w:w="4508" w:type="dxa"/>
          </w:tcPr>
          <w:p w14:paraId="4A01E491" w14:textId="5739771C" w:rsidR="00481C5B" w:rsidRPr="0003121D" w:rsidRDefault="004657C3" w:rsidP="006A7318">
            <w:pPr>
              <w:rPr>
                <w:rFonts w:cstheme="minorHAnsi"/>
                <w:lang w:val="en-GB"/>
              </w:rPr>
            </w:pPr>
            <w:r>
              <w:rPr>
                <w:rFonts w:cstheme="minorHAnsi"/>
                <w:lang w:val="en-GB"/>
              </w:rPr>
              <w:t>Aled Owen</w:t>
            </w:r>
          </w:p>
          <w:p w14:paraId="45AA6A63" w14:textId="77777777" w:rsidR="00481C5B" w:rsidRPr="0003121D" w:rsidRDefault="00481C5B" w:rsidP="006A7318">
            <w:pPr>
              <w:rPr>
                <w:rFonts w:cstheme="minorHAnsi"/>
                <w:lang w:val="en-GB"/>
              </w:rPr>
            </w:pPr>
          </w:p>
        </w:tc>
      </w:tr>
      <w:tr w:rsidR="00481C5B" w:rsidRPr="0003121D" w14:paraId="20942FDF" w14:textId="77777777" w:rsidTr="006A7318">
        <w:tc>
          <w:tcPr>
            <w:tcW w:w="4508" w:type="dxa"/>
          </w:tcPr>
          <w:p w14:paraId="2B2667C8" w14:textId="77777777" w:rsidR="00481C5B" w:rsidRPr="0003121D" w:rsidRDefault="00481C5B" w:rsidP="006A7318">
            <w:pPr>
              <w:rPr>
                <w:rFonts w:cstheme="minorHAnsi"/>
                <w:lang w:val="en-GB"/>
              </w:rPr>
            </w:pPr>
            <w:r w:rsidRPr="0003121D">
              <w:rPr>
                <w:rFonts w:cstheme="minorHAnsi"/>
                <w:lang w:val="en-GB"/>
              </w:rPr>
              <w:t>Position within organisation:</w:t>
            </w:r>
          </w:p>
        </w:tc>
        <w:tc>
          <w:tcPr>
            <w:tcW w:w="4508" w:type="dxa"/>
          </w:tcPr>
          <w:p w14:paraId="7B683B3E" w14:textId="6335FE7A" w:rsidR="00481C5B" w:rsidRPr="0003121D" w:rsidRDefault="00DD22FC" w:rsidP="006A7318">
            <w:pPr>
              <w:rPr>
                <w:rFonts w:cstheme="minorHAnsi"/>
                <w:lang w:val="en-GB"/>
              </w:rPr>
            </w:pPr>
            <w:r>
              <w:rPr>
                <w:rFonts w:cstheme="minorHAnsi"/>
                <w:lang w:val="en-GB"/>
              </w:rPr>
              <w:t>Treasurer</w:t>
            </w:r>
          </w:p>
          <w:p w14:paraId="68B5C6B0" w14:textId="77777777" w:rsidR="00481C5B" w:rsidRPr="0003121D" w:rsidRDefault="00481C5B" w:rsidP="006A7318">
            <w:pPr>
              <w:rPr>
                <w:rFonts w:cstheme="minorHAnsi"/>
                <w:lang w:val="en-GB"/>
              </w:rPr>
            </w:pPr>
          </w:p>
        </w:tc>
      </w:tr>
      <w:tr w:rsidR="00481C5B" w:rsidRPr="0003121D" w14:paraId="258794E3" w14:textId="77777777" w:rsidTr="006A7318">
        <w:tc>
          <w:tcPr>
            <w:tcW w:w="4508" w:type="dxa"/>
          </w:tcPr>
          <w:p w14:paraId="6FFD40FF" w14:textId="77777777" w:rsidR="00481C5B" w:rsidRPr="0003121D" w:rsidRDefault="00481C5B" w:rsidP="006A7318">
            <w:pPr>
              <w:rPr>
                <w:rFonts w:cstheme="minorHAnsi"/>
                <w:lang w:val="en-GB"/>
              </w:rPr>
            </w:pPr>
            <w:r w:rsidRPr="0003121D">
              <w:rPr>
                <w:rFonts w:cstheme="minorHAnsi"/>
                <w:lang w:val="en-GB"/>
              </w:rPr>
              <w:t>Phone:</w:t>
            </w:r>
          </w:p>
        </w:tc>
        <w:tc>
          <w:tcPr>
            <w:tcW w:w="4508" w:type="dxa"/>
          </w:tcPr>
          <w:p w14:paraId="395C5076" w14:textId="1E512F7D" w:rsidR="00481C5B" w:rsidRPr="0003121D" w:rsidRDefault="00CB592F" w:rsidP="004657C3">
            <w:pPr>
              <w:rPr>
                <w:rFonts w:cstheme="minorHAnsi"/>
                <w:lang w:val="en-GB"/>
              </w:rPr>
            </w:pPr>
            <w:r>
              <w:rPr>
                <w:rFonts w:cstheme="minorHAnsi"/>
                <w:lang w:val="en-GB"/>
              </w:rPr>
              <w:t>07940 854773</w:t>
            </w:r>
          </w:p>
        </w:tc>
      </w:tr>
    </w:tbl>
    <w:p w14:paraId="5D679005" w14:textId="77777777" w:rsidR="00481C5B" w:rsidRPr="0003121D" w:rsidRDefault="00481C5B" w:rsidP="00481C5B">
      <w:pPr>
        <w:rPr>
          <w:rFonts w:cstheme="minorHAnsi"/>
          <w:lang w:val="en-GB"/>
        </w:rPr>
      </w:pPr>
    </w:p>
    <w:p w14:paraId="690CFB90" w14:textId="77777777" w:rsidR="00481C5B" w:rsidRPr="0003121D" w:rsidRDefault="00481C5B" w:rsidP="00481C5B">
      <w:pPr>
        <w:pStyle w:val="Heading2"/>
        <w:rPr>
          <w:lang w:val="en-GB"/>
        </w:rPr>
      </w:pPr>
      <w:r w:rsidRPr="0003121D">
        <w:rPr>
          <w:lang w:val="en-GB"/>
        </w:rPr>
        <w:t>Part 2: About Your Group or Organisation</w:t>
      </w:r>
    </w:p>
    <w:p w14:paraId="321BA4CC" w14:textId="77777777" w:rsidR="00481C5B" w:rsidRPr="0003121D" w:rsidRDefault="00481C5B" w:rsidP="00481C5B">
      <w:pPr>
        <w:rPr>
          <w:rFonts w:cstheme="minorHAnsi"/>
          <w:lang w:val="en-GB"/>
        </w:rPr>
      </w:pPr>
      <w:r w:rsidRPr="0003121D">
        <w:rPr>
          <w:rFonts w:cstheme="minorHAnsi"/>
          <w:lang w:val="en-GB"/>
        </w:rPr>
        <w:t>Describe your organisation’s main purpose and regular activities – word count guidance 50-75 words</w:t>
      </w:r>
    </w:p>
    <w:tbl>
      <w:tblPr>
        <w:tblStyle w:val="TableGrid"/>
        <w:tblW w:w="0" w:type="auto"/>
        <w:tblLook w:val="04A0" w:firstRow="1" w:lastRow="0" w:firstColumn="1" w:lastColumn="0" w:noHBand="0" w:noVBand="1"/>
      </w:tblPr>
      <w:tblGrid>
        <w:gridCol w:w="9016"/>
      </w:tblGrid>
      <w:tr w:rsidR="00481C5B" w:rsidRPr="0003121D" w14:paraId="367200C3" w14:textId="77777777" w:rsidTr="006A7318">
        <w:tc>
          <w:tcPr>
            <w:tcW w:w="9016" w:type="dxa"/>
          </w:tcPr>
          <w:p w14:paraId="554CFE35" w14:textId="77777777" w:rsidR="00DD22FC" w:rsidRDefault="00DD22FC" w:rsidP="00DD22FC">
            <w:pPr>
              <w:pStyle w:val="ListParagraph"/>
              <w:numPr>
                <w:ilvl w:val="0"/>
                <w:numId w:val="4"/>
              </w:numPr>
              <w:rPr>
                <w:rFonts w:cstheme="minorHAnsi"/>
                <w:lang w:val="en-GB"/>
              </w:rPr>
            </w:pPr>
            <w:r>
              <w:rPr>
                <w:rFonts w:cstheme="minorHAnsi"/>
                <w:lang w:val="en-GB"/>
              </w:rPr>
              <w:t>T</w:t>
            </w:r>
            <w:r w:rsidRPr="00DD22FC">
              <w:rPr>
                <w:rFonts w:cstheme="minorHAnsi"/>
                <w:lang w:val="en-GB"/>
              </w:rPr>
              <w:t xml:space="preserve">he advancement of education for the public benefit in the unique slate heritage and culture of Snowdonia. </w:t>
            </w:r>
          </w:p>
          <w:p w14:paraId="43BCA0CF" w14:textId="60EE784D" w:rsidR="00481C5B" w:rsidRPr="0003121D" w:rsidRDefault="00DD22FC" w:rsidP="00DD22FC">
            <w:pPr>
              <w:pStyle w:val="ListParagraph"/>
              <w:numPr>
                <w:ilvl w:val="0"/>
                <w:numId w:val="4"/>
              </w:numPr>
              <w:rPr>
                <w:rFonts w:cstheme="minorHAnsi"/>
                <w:lang w:val="en-GB"/>
              </w:rPr>
            </w:pPr>
            <w:r w:rsidRPr="00DD22FC">
              <w:rPr>
                <w:rFonts w:cstheme="minorHAnsi"/>
                <w:lang w:val="en-GB"/>
              </w:rPr>
              <w:t>The provision of facilities for recreation or other leisure time occupation for the public at large in the interests of social welfare by monitoring, managing and enhancing the Snowdonia Slate Trail long distance footpath.</w:t>
            </w:r>
          </w:p>
        </w:tc>
      </w:tr>
    </w:tbl>
    <w:p w14:paraId="4E941154" w14:textId="77777777" w:rsidR="00481C5B" w:rsidRPr="0003121D" w:rsidRDefault="00481C5B" w:rsidP="00481C5B">
      <w:pPr>
        <w:rPr>
          <w:rFonts w:eastAsia="Calibri" w:cstheme="minorHAnsi"/>
          <w:lang w:val="en-GB"/>
        </w:rPr>
      </w:pPr>
    </w:p>
    <w:tbl>
      <w:tblPr>
        <w:tblStyle w:val="TableGrid"/>
        <w:tblW w:w="0" w:type="auto"/>
        <w:tblLook w:val="04A0" w:firstRow="1" w:lastRow="0" w:firstColumn="1" w:lastColumn="0" w:noHBand="0" w:noVBand="1"/>
      </w:tblPr>
      <w:tblGrid>
        <w:gridCol w:w="9016"/>
      </w:tblGrid>
      <w:tr w:rsidR="00481C5B" w:rsidRPr="0003121D" w14:paraId="5FB5E559" w14:textId="77777777" w:rsidTr="006A7318">
        <w:tc>
          <w:tcPr>
            <w:tcW w:w="9016" w:type="dxa"/>
          </w:tcPr>
          <w:p w14:paraId="2169B136" w14:textId="062ABCA1" w:rsidR="00481C5B" w:rsidRPr="0003121D" w:rsidRDefault="00481C5B" w:rsidP="006A7318">
            <w:pPr>
              <w:rPr>
                <w:rFonts w:eastAsia="Calibri" w:cstheme="minorHAnsi"/>
                <w:lang w:val="en-GB"/>
              </w:rPr>
            </w:pPr>
            <w:r w:rsidRPr="0003121D">
              <w:rPr>
                <w:rFonts w:eastAsia="Calibri" w:cstheme="minorHAnsi"/>
                <w:lang w:val="en-GB"/>
              </w:rPr>
              <w:t>What type of group / association are you? (e.g. voluntary or community group, school, parish or town council, registered charity, limited company, social enterprise or other non-profit organisation, chapel or church group, private individual, other (please specify))</w:t>
            </w:r>
          </w:p>
          <w:p w14:paraId="6EC03B75" w14:textId="77777777" w:rsidR="00481C5B" w:rsidRPr="0003121D" w:rsidRDefault="00481C5B" w:rsidP="006A7318">
            <w:pPr>
              <w:rPr>
                <w:rFonts w:cstheme="minorHAnsi"/>
                <w:lang w:val="en-GB"/>
              </w:rPr>
            </w:pPr>
          </w:p>
        </w:tc>
      </w:tr>
      <w:tr w:rsidR="00481C5B" w:rsidRPr="0003121D" w14:paraId="38F38C3D" w14:textId="77777777" w:rsidTr="006A7318">
        <w:tc>
          <w:tcPr>
            <w:tcW w:w="9016" w:type="dxa"/>
          </w:tcPr>
          <w:p w14:paraId="602C6C42" w14:textId="264ECB25" w:rsidR="00481C5B" w:rsidRPr="0003121D" w:rsidRDefault="004657C3" w:rsidP="004657C3">
            <w:pPr>
              <w:tabs>
                <w:tab w:val="left" w:pos="1198"/>
              </w:tabs>
              <w:rPr>
                <w:rFonts w:cstheme="minorHAnsi"/>
                <w:lang w:val="en-GB"/>
              </w:rPr>
            </w:pPr>
            <w:r>
              <w:rPr>
                <w:rFonts w:cstheme="minorHAnsi"/>
                <w:lang w:val="en-GB"/>
              </w:rPr>
              <w:t>Registered Charity 1182188</w:t>
            </w:r>
          </w:p>
          <w:p w14:paraId="23421385" w14:textId="77777777" w:rsidR="00481C5B" w:rsidRPr="0003121D" w:rsidRDefault="00481C5B" w:rsidP="006A7318">
            <w:pPr>
              <w:rPr>
                <w:rFonts w:cstheme="minorHAnsi"/>
                <w:lang w:val="en-GB"/>
              </w:rPr>
            </w:pPr>
          </w:p>
        </w:tc>
      </w:tr>
    </w:tbl>
    <w:p w14:paraId="7257DF77" w14:textId="77777777" w:rsidR="00481C5B" w:rsidRPr="0003121D" w:rsidRDefault="00481C5B" w:rsidP="00481C5B">
      <w:pPr>
        <w:rPr>
          <w:rFonts w:cstheme="minorHAnsi"/>
          <w:lang w:val="en-GB"/>
        </w:rPr>
      </w:pPr>
    </w:p>
    <w:tbl>
      <w:tblPr>
        <w:tblStyle w:val="TableGrid"/>
        <w:tblW w:w="0" w:type="auto"/>
        <w:tblLook w:val="04A0" w:firstRow="1" w:lastRow="0" w:firstColumn="1" w:lastColumn="0" w:noHBand="0" w:noVBand="1"/>
      </w:tblPr>
      <w:tblGrid>
        <w:gridCol w:w="4500"/>
        <w:gridCol w:w="8"/>
        <w:gridCol w:w="4477"/>
        <w:gridCol w:w="31"/>
      </w:tblGrid>
      <w:tr w:rsidR="00481C5B" w:rsidRPr="0003121D" w14:paraId="52FA3C46" w14:textId="77777777" w:rsidTr="006A7318">
        <w:trPr>
          <w:trHeight w:val="50"/>
        </w:trPr>
        <w:tc>
          <w:tcPr>
            <w:tcW w:w="9016" w:type="dxa"/>
            <w:gridSpan w:val="4"/>
          </w:tcPr>
          <w:p w14:paraId="3024DA3B" w14:textId="77777777" w:rsidR="00481C5B" w:rsidRPr="0003121D" w:rsidRDefault="00481C5B" w:rsidP="006A7318">
            <w:pPr>
              <w:rPr>
                <w:rFonts w:cstheme="minorHAnsi"/>
                <w:lang w:val="en-GB"/>
              </w:rPr>
            </w:pPr>
            <w:r w:rsidRPr="0003121D">
              <w:rPr>
                <w:rFonts w:cstheme="minorHAnsi"/>
                <w:lang w:val="en-GB"/>
              </w:rPr>
              <w:lastRenderedPageBreak/>
              <w:t xml:space="preserve">If you are a </w:t>
            </w:r>
            <w:proofErr w:type="gramStart"/>
            <w:r w:rsidRPr="0003121D">
              <w:rPr>
                <w:rFonts w:cstheme="minorHAnsi"/>
                <w:lang w:val="en-GB"/>
              </w:rPr>
              <w:t>Partnership</w:t>
            </w:r>
            <w:proofErr w:type="gramEnd"/>
            <w:r w:rsidRPr="0003121D">
              <w:rPr>
                <w:rFonts w:cstheme="minorHAnsi"/>
                <w:lang w:val="en-GB"/>
              </w:rPr>
              <w:t xml:space="preserve"> please provide details of the Partnership and all those involved, including: organi</w:t>
            </w:r>
            <w:r>
              <w:rPr>
                <w:rFonts w:cstheme="minorHAnsi"/>
                <w:lang w:val="en-GB"/>
              </w:rPr>
              <w:t>s</w:t>
            </w:r>
            <w:r w:rsidRPr="0003121D">
              <w:rPr>
                <w:rFonts w:cstheme="minorHAnsi"/>
                <w:lang w:val="en-GB"/>
              </w:rPr>
              <w:t>ation names, role in the project, contact names and contact details for each partner</w:t>
            </w:r>
          </w:p>
          <w:p w14:paraId="10D4E8F8" w14:textId="77777777" w:rsidR="00481C5B" w:rsidRPr="0003121D" w:rsidRDefault="00481C5B" w:rsidP="006A7318">
            <w:pPr>
              <w:rPr>
                <w:rFonts w:eastAsia="Calibri" w:cstheme="minorHAnsi"/>
                <w:lang w:val="en-GB"/>
              </w:rPr>
            </w:pPr>
          </w:p>
        </w:tc>
      </w:tr>
      <w:tr w:rsidR="00481C5B" w:rsidRPr="0003121D" w14:paraId="0749A1B4" w14:textId="77777777" w:rsidTr="006A7318">
        <w:trPr>
          <w:trHeight w:val="50"/>
        </w:trPr>
        <w:tc>
          <w:tcPr>
            <w:tcW w:w="9016" w:type="dxa"/>
            <w:gridSpan w:val="4"/>
          </w:tcPr>
          <w:p w14:paraId="64E71C86" w14:textId="2B97925F" w:rsidR="00481C5B" w:rsidRDefault="00DD22FC" w:rsidP="004657C3">
            <w:pPr>
              <w:tabs>
                <w:tab w:val="left" w:pos="1162"/>
              </w:tabs>
              <w:rPr>
                <w:rFonts w:eastAsia="Calibri" w:cstheme="minorHAnsi"/>
                <w:lang w:val="en-GB"/>
              </w:rPr>
            </w:pPr>
            <w:proofErr w:type="spellStart"/>
            <w:r>
              <w:rPr>
                <w:rFonts w:eastAsia="Calibri" w:cstheme="minorHAnsi"/>
                <w:lang w:val="en-GB"/>
              </w:rPr>
              <w:t>Dolbe</w:t>
            </w:r>
            <w:r w:rsidR="00CB592F">
              <w:rPr>
                <w:rFonts w:eastAsia="Calibri" w:cstheme="minorHAnsi"/>
                <w:lang w:val="en-GB"/>
              </w:rPr>
              <w:t>n</w:t>
            </w:r>
            <w:r>
              <w:rPr>
                <w:rFonts w:eastAsia="Calibri" w:cstheme="minorHAnsi"/>
                <w:lang w:val="en-GB"/>
              </w:rPr>
              <w:t>maen</w:t>
            </w:r>
            <w:proofErr w:type="spellEnd"/>
            <w:r>
              <w:rPr>
                <w:rFonts w:eastAsia="Calibri" w:cstheme="minorHAnsi"/>
                <w:lang w:val="en-GB"/>
              </w:rPr>
              <w:t xml:space="preserve"> History Group</w:t>
            </w:r>
          </w:p>
          <w:p w14:paraId="2221EB13" w14:textId="4ED6E970" w:rsidR="00DD22FC" w:rsidRPr="0003121D" w:rsidRDefault="00DD22FC" w:rsidP="004657C3">
            <w:pPr>
              <w:tabs>
                <w:tab w:val="left" w:pos="1162"/>
              </w:tabs>
              <w:rPr>
                <w:rFonts w:eastAsia="Calibri" w:cstheme="minorHAnsi"/>
                <w:lang w:val="en-GB"/>
              </w:rPr>
            </w:pPr>
            <w:r>
              <w:rPr>
                <w:rFonts w:eastAsia="Calibri" w:cstheme="minorHAnsi"/>
                <w:lang w:val="en-GB"/>
              </w:rPr>
              <w:t>c/o Mark Rendell</w:t>
            </w:r>
            <w:r w:rsidR="00BD2430">
              <w:rPr>
                <w:rFonts w:eastAsia="Calibri" w:cstheme="minorHAnsi"/>
                <w:lang w:val="en-GB"/>
              </w:rPr>
              <w:t xml:space="preserve">, </w:t>
            </w:r>
            <w:proofErr w:type="spellStart"/>
            <w:r w:rsidR="00BD2430" w:rsidRPr="00BD2430">
              <w:rPr>
                <w:rFonts w:eastAsia="Calibri" w:cstheme="minorHAnsi"/>
                <w:lang w:val="en-GB"/>
              </w:rPr>
              <w:t>Garreg</w:t>
            </w:r>
            <w:proofErr w:type="spellEnd"/>
            <w:r w:rsidR="00BD2430" w:rsidRPr="00BD2430">
              <w:rPr>
                <w:rFonts w:eastAsia="Calibri" w:cstheme="minorHAnsi"/>
                <w:lang w:val="en-GB"/>
              </w:rPr>
              <w:t xml:space="preserve"> Gron</w:t>
            </w:r>
            <w:r w:rsidR="00BD2430">
              <w:rPr>
                <w:rFonts w:eastAsia="Calibri" w:cstheme="minorHAnsi"/>
                <w:lang w:val="en-GB"/>
              </w:rPr>
              <w:t>,</w:t>
            </w:r>
            <w:r w:rsidR="00BD2430" w:rsidRPr="00BD2430">
              <w:rPr>
                <w:rFonts w:eastAsia="Calibri" w:cstheme="minorHAnsi"/>
                <w:lang w:val="en-GB"/>
              </w:rPr>
              <w:t xml:space="preserve"> </w:t>
            </w:r>
            <w:proofErr w:type="spellStart"/>
            <w:r w:rsidR="00BD2430" w:rsidRPr="00BD2430">
              <w:rPr>
                <w:rFonts w:eastAsia="Calibri" w:cstheme="minorHAnsi"/>
                <w:lang w:val="en-GB"/>
              </w:rPr>
              <w:t>Garndolbenmaen</w:t>
            </w:r>
            <w:proofErr w:type="spellEnd"/>
            <w:r w:rsidR="00BD2430">
              <w:rPr>
                <w:rFonts w:eastAsia="Calibri" w:cstheme="minorHAnsi"/>
                <w:lang w:val="en-GB"/>
              </w:rPr>
              <w:t>,</w:t>
            </w:r>
            <w:r w:rsidR="00BD2430" w:rsidRPr="00BD2430">
              <w:rPr>
                <w:rFonts w:eastAsia="Calibri" w:cstheme="minorHAnsi"/>
                <w:lang w:val="en-GB"/>
              </w:rPr>
              <w:t xml:space="preserve"> Gwynedd LL51 9UQ</w:t>
            </w:r>
            <w:r w:rsidR="00BD2430">
              <w:rPr>
                <w:rFonts w:eastAsia="Calibri" w:cstheme="minorHAnsi"/>
                <w:lang w:val="en-GB"/>
              </w:rPr>
              <w:t xml:space="preserve"> </w:t>
            </w:r>
            <w:r w:rsidR="00BD2430">
              <w:rPr>
                <w:rFonts w:eastAsia="Calibri" w:cstheme="minorHAnsi"/>
                <w:lang w:val="en-GB"/>
              </w:rPr>
              <w:br/>
              <w:t xml:space="preserve">Landline </w:t>
            </w:r>
            <w:r w:rsidR="00BD2430" w:rsidRPr="00BD2430">
              <w:rPr>
                <w:rFonts w:eastAsia="Calibri" w:cstheme="minorHAnsi"/>
              </w:rPr>
              <w:t>01766 530824</w:t>
            </w:r>
            <w:r w:rsidR="00BD2430">
              <w:rPr>
                <w:rFonts w:eastAsia="Calibri" w:cstheme="minorHAnsi"/>
              </w:rPr>
              <w:t xml:space="preserve">   </w:t>
            </w:r>
            <w:hyperlink r:id="rId13" w:history="1">
              <w:r w:rsidR="00443030" w:rsidRPr="008A61B2">
                <w:rPr>
                  <w:rStyle w:val="Hyperlink"/>
                  <w:rFonts w:eastAsia="Calibri" w:cstheme="minorHAnsi"/>
                </w:rPr>
                <w:t>markrendell@ymail.com</w:t>
              </w:r>
            </w:hyperlink>
            <w:proofErr w:type="gramStart"/>
            <w:r w:rsidR="00443030">
              <w:rPr>
                <w:rFonts w:eastAsia="Calibri" w:cstheme="minorHAnsi"/>
              </w:rPr>
              <w:t xml:space="preserve">   (</w:t>
            </w:r>
            <w:proofErr w:type="gramEnd"/>
            <w:r w:rsidR="00443030">
              <w:rPr>
                <w:rFonts w:eastAsia="Calibri" w:cstheme="minorHAnsi"/>
              </w:rPr>
              <w:t>History Group Founder)</w:t>
            </w:r>
          </w:p>
          <w:p w14:paraId="1912F4E5" w14:textId="299F651F" w:rsidR="00481C5B" w:rsidRPr="0003121D" w:rsidRDefault="00443030" w:rsidP="00443030">
            <w:pPr>
              <w:rPr>
                <w:rFonts w:eastAsia="Calibri" w:cstheme="minorHAnsi"/>
                <w:lang w:val="en-GB"/>
              </w:rPr>
            </w:pPr>
            <w:r>
              <w:rPr>
                <w:rFonts w:eastAsia="Calibri" w:cstheme="minorHAnsi"/>
                <w:lang w:val="en-GB"/>
              </w:rPr>
              <w:t xml:space="preserve">Roger Greenhalgh 14 </w:t>
            </w:r>
            <w:proofErr w:type="spellStart"/>
            <w:r>
              <w:rPr>
                <w:rFonts w:eastAsia="Calibri" w:cstheme="minorHAnsi"/>
                <w:lang w:val="en-GB"/>
              </w:rPr>
              <w:t>Glanllyn</w:t>
            </w:r>
            <w:proofErr w:type="spellEnd"/>
            <w:r>
              <w:rPr>
                <w:rFonts w:eastAsia="Calibri" w:cstheme="minorHAnsi"/>
                <w:lang w:val="en-GB"/>
              </w:rPr>
              <w:t xml:space="preserve">, </w:t>
            </w:r>
            <w:proofErr w:type="spellStart"/>
            <w:r>
              <w:rPr>
                <w:rFonts w:eastAsia="Calibri" w:cstheme="minorHAnsi"/>
                <w:lang w:val="en-GB"/>
              </w:rPr>
              <w:t>Penrhyndeudraeth</w:t>
            </w:r>
            <w:proofErr w:type="spellEnd"/>
            <w:r>
              <w:rPr>
                <w:rFonts w:eastAsia="Calibri" w:cstheme="minorHAnsi"/>
                <w:lang w:val="en-GB"/>
              </w:rPr>
              <w:t>, Gwynedd LL48 6BS</w:t>
            </w:r>
            <w:r>
              <w:rPr>
                <w:rFonts w:eastAsia="Calibri" w:cstheme="minorHAnsi"/>
                <w:lang w:val="en-GB"/>
              </w:rPr>
              <w:br/>
              <w:t xml:space="preserve">07590 665218 </w:t>
            </w:r>
            <w:hyperlink r:id="rId14" w:history="1">
              <w:r w:rsidRPr="008A61B2">
                <w:rPr>
                  <w:rStyle w:val="Hyperlink"/>
                  <w:rFonts w:eastAsia="Calibri" w:cstheme="minorHAnsi"/>
                  <w:lang w:val="en-GB"/>
                </w:rPr>
                <w:t>greenhalgh.roger@icloud.com</w:t>
              </w:r>
            </w:hyperlink>
            <w:proofErr w:type="gramStart"/>
            <w:r>
              <w:rPr>
                <w:rFonts w:eastAsia="Calibri" w:cstheme="minorHAnsi"/>
                <w:lang w:val="en-GB"/>
              </w:rPr>
              <w:t xml:space="preserve">   (</w:t>
            </w:r>
            <w:proofErr w:type="gramEnd"/>
            <w:r w:rsidR="007B1118">
              <w:rPr>
                <w:rFonts w:eastAsia="Calibri" w:cstheme="minorHAnsi"/>
                <w:lang w:val="en-GB"/>
              </w:rPr>
              <w:t xml:space="preserve">SST </w:t>
            </w:r>
            <w:r>
              <w:rPr>
                <w:rFonts w:eastAsia="Calibri" w:cstheme="minorHAnsi"/>
                <w:lang w:val="en-GB"/>
              </w:rPr>
              <w:t>Digital Platform</w:t>
            </w:r>
            <w:r w:rsidR="007B1118">
              <w:rPr>
                <w:rFonts w:eastAsia="Calibri" w:cstheme="minorHAnsi"/>
                <w:lang w:val="en-GB"/>
              </w:rPr>
              <w:t xml:space="preserve"> solutions architect)</w:t>
            </w:r>
          </w:p>
        </w:tc>
      </w:tr>
      <w:tr w:rsidR="00481C5B" w:rsidRPr="0003121D" w14:paraId="40C591FD" w14:textId="77777777" w:rsidTr="006A7318">
        <w:tc>
          <w:tcPr>
            <w:tcW w:w="4508" w:type="dxa"/>
            <w:gridSpan w:val="2"/>
          </w:tcPr>
          <w:p w14:paraId="2ECD25D2" w14:textId="77777777" w:rsidR="00481C5B" w:rsidRPr="0003121D" w:rsidRDefault="00481C5B" w:rsidP="006A7318">
            <w:pPr>
              <w:spacing w:line="259" w:lineRule="auto"/>
              <w:rPr>
                <w:rFonts w:cstheme="minorHAnsi"/>
                <w:lang w:val="en-GB"/>
              </w:rPr>
            </w:pPr>
            <w:r w:rsidRPr="0003121D">
              <w:rPr>
                <w:rFonts w:eastAsia="Calibri" w:cstheme="minorHAnsi"/>
                <w:lang w:val="en-GB"/>
              </w:rPr>
              <w:t>Name of group treasurer or the person responsible for finance</w:t>
            </w:r>
          </w:p>
          <w:p w14:paraId="0F30C24F" w14:textId="77777777" w:rsidR="00481C5B" w:rsidRPr="0003121D" w:rsidRDefault="00481C5B" w:rsidP="006A7318">
            <w:pPr>
              <w:spacing w:line="259" w:lineRule="auto"/>
              <w:rPr>
                <w:rFonts w:eastAsia="Calibri" w:cstheme="minorHAnsi"/>
                <w:lang w:val="en-GB"/>
              </w:rPr>
            </w:pPr>
          </w:p>
        </w:tc>
        <w:tc>
          <w:tcPr>
            <w:tcW w:w="4508" w:type="dxa"/>
            <w:gridSpan w:val="2"/>
          </w:tcPr>
          <w:p w14:paraId="5C9AFC15" w14:textId="1E7155C0" w:rsidR="00481C5B" w:rsidRPr="0003121D" w:rsidRDefault="00DD22FC" w:rsidP="006A7318">
            <w:pPr>
              <w:rPr>
                <w:rFonts w:cstheme="minorHAnsi"/>
                <w:lang w:val="en-GB"/>
              </w:rPr>
            </w:pPr>
            <w:r>
              <w:rPr>
                <w:rFonts w:cstheme="minorHAnsi"/>
                <w:lang w:val="en-GB"/>
              </w:rPr>
              <w:t xml:space="preserve">Aled Owen </w:t>
            </w:r>
          </w:p>
        </w:tc>
      </w:tr>
      <w:tr w:rsidR="00481C5B" w:rsidRPr="0003121D" w14:paraId="2861A4C5" w14:textId="77777777" w:rsidTr="006A7318">
        <w:tc>
          <w:tcPr>
            <w:tcW w:w="4508" w:type="dxa"/>
            <w:gridSpan w:val="2"/>
          </w:tcPr>
          <w:p w14:paraId="767E6103" w14:textId="77777777" w:rsidR="00481C5B" w:rsidRPr="0003121D" w:rsidRDefault="00481C5B" w:rsidP="006A7318">
            <w:pPr>
              <w:spacing w:line="259" w:lineRule="auto"/>
              <w:rPr>
                <w:rFonts w:cstheme="minorHAnsi"/>
                <w:lang w:val="en-GB"/>
              </w:rPr>
            </w:pPr>
            <w:r w:rsidRPr="0003121D">
              <w:rPr>
                <w:rFonts w:eastAsia="Calibri" w:cstheme="minorHAnsi"/>
                <w:lang w:val="en-GB"/>
              </w:rPr>
              <w:t xml:space="preserve">Does your group, organisation or lead partner </w:t>
            </w:r>
            <w:r w:rsidRPr="0003121D">
              <w:rPr>
                <w:rFonts w:ascii="Calibri" w:hAnsi="Calibri" w:cs="Calibri"/>
                <w:lang w:val="en-GB"/>
              </w:rPr>
              <w:t>have a bank account in its name which requires two signatories to authorise payment?</w:t>
            </w:r>
          </w:p>
          <w:p w14:paraId="695CA294" w14:textId="77777777" w:rsidR="00481C5B" w:rsidRPr="0003121D" w:rsidRDefault="00481C5B" w:rsidP="006A7318">
            <w:pPr>
              <w:rPr>
                <w:rFonts w:eastAsia="Calibri" w:cstheme="minorHAnsi"/>
                <w:lang w:val="en-GB"/>
              </w:rPr>
            </w:pPr>
          </w:p>
        </w:tc>
        <w:tc>
          <w:tcPr>
            <w:tcW w:w="4508" w:type="dxa"/>
            <w:gridSpan w:val="2"/>
          </w:tcPr>
          <w:p w14:paraId="21D5F696" w14:textId="5C332D2F" w:rsidR="00481C5B" w:rsidRPr="0003121D" w:rsidRDefault="00DD22FC" w:rsidP="006A7318">
            <w:pPr>
              <w:rPr>
                <w:rFonts w:cstheme="minorHAnsi"/>
                <w:lang w:val="en-GB"/>
              </w:rPr>
            </w:pPr>
            <w:r>
              <w:rPr>
                <w:rFonts w:cstheme="minorHAnsi"/>
                <w:lang w:val="en-GB"/>
              </w:rPr>
              <w:t>Yes</w:t>
            </w:r>
          </w:p>
        </w:tc>
      </w:tr>
      <w:tr w:rsidR="00481C5B" w:rsidRPr="0003121D" w14:paraId="16826A90" w14:textId="77777777" w:rsidTr="006A7318">
        <w:tc>
          <w:tcPr>
            <w:tcW w:w="4508" w:type="dxa"/>
            <w:gridSpan w:val="2"/>
          </w:tcPr>
          <w:p w14:paraId="44FAEFF5" w14:textId="77777777" w:rsidR="00481C5B" w:rsidRPr="0003121D" w:rsidRDefault="00481C5B" w:rsidP="006A7318">
            <w:pPr>
              <w:rPr>
                <w:rFonts w:eastAsia="Calibri" w:cstheme="minorHAnsi"/>
                <w:lang w:val="en-GB"/>
              </w:rPr>
            </w:pPr>
            <w:r w:rsidRPr="0003121D">
              <w:rPr>
                <w:rFonts w:cstheme="minorHAnsi"/>
                <w:lang w:val="en-GB"/>
              </w:rPr>
              <w:t>Does your organisation reclaim VAT?</w:t>
            </w:r>
          </w:p>
        </w:tc>
        <w:tc>
          <w:tcPr>
            <w:tcW w:w="4508" w:type="dxa"/>
            <w:gridSpan w:val="2"/>
          </w:tcPr>
          <w:p w14:paraId="69D47466" w14:textId="23FF7350" w:rsidR="00481C5B" w:rsidRPr="0003121D" w:rsidRDefault="00DD22FC" w:rsidP="006A7318">
            <w:pPr>
              <w:rPr>
                <w:rFonts w:cstheme="minorHAnsi"/>
                <w:lang w:val="en-GB"/>
              </w:rPr>
            </w:pPr>
            <w:r>
              <w:rPr>
                <w:rFonts w:cstheme="minorHAnsi"/>
                <w:lang w:val="en-GB"/>
              </w:rPr>
              <w:t>No</w:t>
            </w:r>
          </w:p>
        </w:tc>
      </w:tr>
      <w:tr w:rsidR="00481C5B" w:rsidRPr="005D4933" w14:paraId="5ABFA697" w14:textId="77777777" w:rsidTr="006A7318">
        <w:trPr>
          <w:gridAfter w:val="1"/>
          <w:wAfter w:w="31" w:type="dxa"/>
        </w:trPr>
        <w:tc>
          <w:tcPr>
            <w:tcW w:w="4500" w:type="dxa"/>
          </w:tcPr>
          <w:p w14:paraId="243ED34E" w14:textId="77777777" w:rsidR="00481C5B" w:rsidRPr="005D4933" w:rsidRDefault="00481C5B" w:rsidP="006A7318">
            <w:pPr>
              <w:rPr>
                <w:rFonts w:eastAsia="Calibri" w:cstheme="minorHAnsi"/>
                <w:lang w:val="en-GB"/>
              </w:rPr>
            </w:pPr>
            <w:r w:rsidRPr="005D4933">
              <w:rPr>
                <w:rFonts w:eastAsia="Calibri" w:cstheme="minorHAnsi"/>
                <w:lang w:val="en-GB"/>
              </w:rPr>
              <w:t xml:space="preserve">Account </w:t>
            </w:r>
            <w:r>
              <w:rPr>
                <w:rFonts w:eastAsia="Calibri" w:cstheme="minorHAnsi"/>
                <w:lang w:val="en-GB"/>
              </w:rPr>
              <w:t>n</w:t>
            </w:r>
            <w:r w:rsidRPr="005D4933">
              <w:rPr>
                <w:rFonts w:eastAsia="Calibri" w:cstheme="minorHAnsi"/>
                <w:lang w:val="en-GB"/>
              </w:rPr>
              <w:t>ame</w:t>
            </w:r>
          </w:p>
        </w:tc>
        <w:tc>
          <w:tcPr>
            <w:tcW w:w="4485" w:type="dxa"/>
            <w:gridSpan w:val="2"/>
          </w:tcPr>
          <w:p w14:paraId="193D2BA2" w14:textId="60BD3B92" w:rsidR="00481C5B" w:rsidRPr="005D4933" w:rsidRDefault="00DD22FC" w:rsidP="006A7318">
            <w:pPr>
              <w:rPr>
                <w:rFonts w:eastAsia="Calibri" w:cstheme="minorHAnsi"/>
                <w:lang w:val="en-GB"/>
              </w:rPr>
            </w:pPr>
            <w:r>
              <w:rPr>
                <w:rFonts w:eastAsia="Calibri" w:cstheme="minorHAnsi"/>
                <w:lang w:val="en-GB"/>
              </w:rPr>
              <w:t>Snowdonia Slate Trail Trust</w:t>
            </w:r>
          </w:p>
        </w:tc>
      </w:tr>
      <w:tr w:rsidR="00481C5B" w:rsidRPr="005D4933" w14:paraId="63B44E21" w14:textId="77777777" w:rsidTr="006A7318">
        <w:trPr>
          <w:gridAfter w:val="1"/>
          <w:wAfter w:w="31" w:type="dxa"/>
        </w:trPr>
        <w:tc>
          <w:tcPr>
            <w:tcW w:w="4500" w:type="dxa"/>
          </w:tcPr>
          <w:p w14:paraId="0566C64D" w14:textId="77777777" w:rsidR="00481C5B" w:rsidRPr="005D4933" w:rsidRDefault="00481C5B" w:rsidP="006A7318">
            <w:pPr>
              <w:rPr>
                <w:rFonts w:eastAsia="Calibri" w:cstheme="minorHAnsi"/>
                <w:lang w:val="en-GB"/>
              </w:rPr>
            </w:pPr>
            <w:r w:rsidRPr="005D4933">
              <w:rPr>
                <w:rFonts w:eastAsia="Calibri" w:cstheme="minorHAnsi"/>
                <w:lang w:val="en-GB"/>
              </w:rPr>
              <w:t>Bank name and address</w:t>
            </w:r>
          </w:p>
        </w:tc>
        <w:tc>
          <w:tcPr>
            <w:tcW w:w="4485" w:type="dxa"/>
            <w:gridSpan w:val="2"/>
          </w:tcPr>
          <w:p w14:paraId="52D22A79" w14:textId="2D4663D8" w:rsidR="00481C5B" w:rsidRPr="005D4933" w:rsidRDefault="00DD22FC" w:rsidP="006A7318">
            <w:pPr>
              <w:rPr>
                <w:rFonts w:eastAsia="Calibri" w:cstheme="minorHAnsi"/>
                <w:lang w:val="en-GB"/>
              </w:rPr>
            </w:pPr>
            <w:r>
              <w:rPr>
                <w:rFonts w:eastAsia="Calibri" w:cstheme="minorHAnsi"/>
                <w:lang w:val="en-GB"/>
              </w:rPr>
              <w:t>Bank of Scotland</w:t>
            </w:r>
          </w:p>
        </w:tc>
      </w:tr>
      <w:tr w:rsidR="00481C5B" w:rsidRPr="005D4933" w14:paraId="671A1CC9" w14:textId="77777777" w:rsidTr="006A7318">
        <w:trPr>
          <w:gridAfter w:val="1"/>
          <w:wAfter w:w="31" w:type="dxa"/>
        </w:trPr>
        <w:tc>
          <w:tcPr>
            <w:tcW w:w="4500" w:type="dxa"/>
          </w:tcPr>
          <w:p w14:paraId="17263097" w14:textId="77777777" w:rsidR="00481C5B" w:rsidRPr="005D4933" w:rsidRDefault="00481C5B" w:rsidP="006A7318">
            <w:pPr>
              <w:spacing w:line="259" w:lineRule="auto"/>
              <w:rPr>
                <w:rFonts w:eastAsia="Calibri" w:cstheme="minorHAnsi"/>
                <w:lang w:val="en-GB"/>
              </w:rPr>
            </w:pPr>
            <w:r w:rsidRPr="005D4933">
              <w:rPr>
                <w:rFonts w:eastAsia="Calibri" w:cstheme="minorHAnsi"/>
                <w:lang w:val="en-GB"/>
              </w:rPr>
              <w:t>Bank sort code</w:t>
            </w:r>
          </w:p>
        </w:tc>
        <w:tc>
          <w:tcPr>
            <w:tcW w:w="4485" w:type="dxa"/>
            <w:gridSpan w:val="2"/>
          </w:tcPr>
          <w:p w14:paraId="2F22DA36" w14:textId="0B11BA9E" w:rsidR="00481C5B" w:rsidRPr="005D4933" w:rsidRDefault="00CB592F" w:rsidP="006A7318">
            <w:pPr>
              <w:spacing w:line="259" w:lineRule="auto"/>
              <w:rPr>
                <w:rFonts w:eastAsia="Calibri" w:cstheme="minorHAnsi"/>
                <w:lang w:val="en-GB"/>
              </w:rPr>
            </w:pPr>
            <w:r>
              <w:rPr>
                <w:rFonts w:eastAsia="Calibri" w:cstheme="minorHAnsi"/>
                <w:lang w:val="en-GB"/>
              </w:rPr>
              <w:t>80 22 60</w:t>
            </w:r>
          </w:p>
        </w:tc>
      </w:tr>
      <w:tr w:rsidR="00481C5B" w:rsidRPr="005D4933" w14:paraId="554A72D7" w14:textId="77777777" w:rsidTr="006A7318">
        <w:trPr>
          <w:gridAfter w:val="1"/>
          <w:wAfter w:w="31" w:type="dxa"/>
        </w:trPr>
        <w:tc>
          <w:tcPr>
            <w:tcW w:w="4500" w:type="dxa"/>
          </w:tcPr>
          <w:p w14:paraId="6FCF3CAF" w14:textId="77777777" w:rsidR="00481C5B" w:rsidRPr="005D4933" w:rsidRDefault="00481C5B" w:rsidP="006A7318">
            <w:pPr>
              <w:spacing w:line="259" w:lineRule="auto"/>
              <w:rPr>
                <w:rFonts w:cstheme="minorHAnsi"/>
                <w:lang w:val="en-GB"/>
              </w:rPr>
            </w:pPr>
            <w:r w:rsidRPr="005D4933">
              <w:rPr>
                <w:rFonts w:cstheme="minorHAnsi"/>
                <w:lang w:val="en-GB"/>
              </w:rPr>
              <w:t>Bank account number</w:t>
            </w:r>
          </w:p>
        </w:tc>
        <w:tc>
          <w:tcPr>
            <w:tcW w:w="4485" w:type="dxa"/>
            <w:gridSpan w:val="2"/>
          </w:tcPr>
          <w:p w14:paraId="7C57F477" w14:textId="4E026953" w:rsidR="00481C5B" w:rsidRPr="005D4933" w:rsidRDefault="00CB592F" w:rsidP="006A7318">
            <w:pPr>
              <w:spacing w:line="259" w:lineRule="auto"/>
              <w:rPr>
                <w:rFonts w:eastAsia="Calibri" w:cstheme="minorHAnsi"/>
                <w:lang w:val="en-GB"/>
              </w:rPr>
            </w:pPr>
            <w:r>
              <w:rPr>
                <w:rFonts w:eastAsia="Calibri" w:cstheme="minorHAnsi"/>
                <w:lang w:val="en-GB"/>
              </w:rPr>
              <w:t>18012262</w:t>
            </w:r>
          </w:p>
        </w:tc>
      </w:tr>
    </w:tbl>
    <w:p w14:paraId="24247474" w14:textId="77777777" w:rsidR="00481C5B" w:rsidRDefault="00481C5B" w:rsidP="00481C5B">
      <w:pPr>
        <w:pStyle w:val="Heading2"/>
        <w:rPr>
          <w:rFonts w:eastAsia="Calibri"/>
          <w:lang w:val="en-GB"/>
        </w:rPr>
      </w:pPr>
    </w:p>
    <w:p w14:paraId="25945185" w14:textId="77777777" w:rsidR="00481C5B" w:rsidRPr="0003121D" w:rsidRDefault="00481C5B" w:rsidP="00481C5B">
      <w:pPr>
        <w:pStyle w:val="Heading2"/>
        <w:rPr>
          <w:lang w:val="en-GB"/>
        </w:rPr>
      </w:pPr>
      <w:r w:rsidRPr="0003121D">
        <w:rPr>
          <w:lang w:val="en-GB"/>
        </w:rPr>
        <w:t>Part 3: About Your Project</w:t>
      </w:r>
    </w:p>
    <w:p w14:paraId="46082AD1" w14:textId="77777777" w:rsidR="00481C5B" w:rsidRPr="0003121D" w:rsidRDefault="00481C5B" w:rsidP="00481C5B">
      <w:pPr>
        <w:rPr>
          <w:rFonts w:cstheme="minorHAnsi"/>
          <w:lang w:val="en-GB"/>
        </w:rPr>
      </w:pPr>
      <w:r w:rsidRPr="0003121D">
        <w:rPr>
          <w:rFonts w:cstheme="minorHAnsi"/>
          <w:lang w:val="en-GB"/>
        </w:rPr>
        <w:t>Name of your project</w:t>
      </w:r>
    </w:p>
    <w:tbl>
      <w:tblPr>
        <w:tblStyle w:val="TableGrid"/>
        <w:tblW w:w="0" w:type="auto"/>
        <w:tblLook w:val="04A0" w:firstRow="1" w:lastRow="0" w:firstColumn="1" w:lastColumn="0" w:noHBand="0" w:noVBand="1"/>
      </w:tblPr>
      <w:tblGrid>
        <w:gridCol w:w="9016"/>
      </w:tblGrid>
      <w:tr w:rsidR="00481C5B" w:rsidRPr="0003121D" w14:paraId="06B24967" w14:textId="77777777" w:rsidTr="006A7318">
        <w:tc>
          <w:tcPr>
            <w:tcW w:w="9016" w:type="dxa"/>
          </w:tcPr>
          <w:p w14:paraId="425F630D" w14:textId="0C583EB1" w:rsidR="00481C5B" w:rsidRPr="0003121D" w:rsidRDefault="00F16B3F" w:rsidP="00DD22FC">
            <w:pPr>
              <w:tabs>
                <w:tab w:val="left" w:pos="2239"/>
              </w:tabs>
              <w:rPr>
                <w:rFonts w:cstheme="minorHAnsi"/>
                <w:lang w:val="en-GB"/>
              </w:rPr>
            </w:pPr>
            <w:r w:rsidRPr="00F16B3F">
              <w:rPr>
                <w:rFonts w:cstheme="minorHAnsi"/>
                <w:lang w:val="en-GB"/>
              </w:rPr>
              <w:t xml:space="preserve">Slate </w:t>
            </w:r>
            <w:r>
              <w:rPr>
                <w:rFonts w:cstheme="minorHAnsi"/>
                <w:lang w:val="en-GB"/>
              </w:rPr>
              <w:t>Roots</w:t>
            </w:r>
            <w:r w:rsidRPr="00F16B3F">
              <w:rPr>
                <w:rFonts w:cstheme="minorHAnsi"/>
                <w:lang w:val="en-GB"/>
              </w:rPr>
              <w:t xml:space="preserve">: Exploring </w:t>
            </w:r>
            <w:r w:rsidR="009810E2">
              <w:rPr>
                <w:rFonts w:cstheme="minorHAnsi"/>
                <w:lang w:val="en-GB"/>
              </w:rPr>
              <w:t>the Slate Heritage</w:t>
            </w:r>
            <w:r w:rsidRPr="00F16B3F">
              <w:rPr>
                <w:rFonts w:cstheme="minorHAnsi"/>
                <w:lang w:val="en-GB"/>
              </w:rPr>
              <w:t xml:space="preserve"> </w:t>
            </w:r>
            <w:r w:rsidR="009810E2">
              <w:rPr>
                <w:rFonts w:cstheme="minorHAnsi"/>
                <w:lang w:val="en-GB"/>
              </w:rPr>
              <w:t>of the</w:t>
            </w:r>
            <w:r w:rsidRPr="00F16B3F">
              <w:rPr>
                <w:rFonts w:cstheme="minorHAnsi"/>
                <w:lang w:val="en-GB"/>
              </w:rPr>
              <w:t xml:space="preserve"> </w:t>
            </w:r>
            <w:proofErr w:type="spellStart"/>
            <w:r w:rsidRPr="00F16B3F">
              <w:rPr>
                <w:rFonts w:cstheme="minorHAnsi"/>
                <w:lang w:val="en-GB"/>
              </w:rPr>
              <w:t>Dolbenmaen</w:t>
            </w:r>
            <w:proofErr w:type="spellEnd"/>
            <w:r w:rsidR="009810E2">
              <w:rPr>
                <w:rFonts w:cstheme="minorHAnsi"/>
                <w:lang w:val="en-GB"/>
              </w:rPr>
              <w:t xml:space="preserve"> Community</w:t>
            </w:r>
          </w:p>
          <w:p w14:paraId="6067BC5E" w14:textId="77777777" w:rsidR="00481C5B" w:rsidRPr="0003121D" w:rsidRDefault="00481C5B" w:rsidP="006A7318">
            <w:pPr>
              <w:rPr>
                <w:rFonts w:cstheme="minorHAnsi"/>
                <w:lang w:val="en-GB"/>
              </w:rPr>
            </w:pPr>
          </w:p>
        </w:tc>
      </w:tr>
    </w:tbl>
    <w:p w14:paraId="00B6B370" w14:textId="77777777" w:rsidR="00481C5B" w:rsidRPr="0003121D" w:rsidRDefault="00481C5B" w:rsidP="00481C5B">
      <w:pPr>
        <w:rPr>
          <w:rFonts w:cstheme="minorHAnsi"/>
          <w:lang w:val="en-GB"/>
        </w:rPr>
      </w:pPr>
    </w:p>
    <w:p w14:paraId="7C0E79F2" w14:textId="77777777" w:rsidR="00481C5B" w:rsidRPr="0003121D" w:rsidRDefault="00481C5B" w:rsidP="00481C5B">
      <w:pPr>
        <w:rPr>
          <w:rFonts w:cstheme="minorHAnsi"/>
          <w:lang w:val="en-GB"/>
        </w:rPr>
      </w:pPr>
      <w:r w:rsidRPr="0003121D">
        <w:rPr>
          <w:rFonts w:cstheme="minorHAnsi"/>
          <w:lang w:val="en-GB"/>
        </w:rPr>
        <w:t>Describe your proposed project and its core activities. (word count guidance max 200)</w:t>
      </w:r>
    </w:p>
    <w:tbl>
      <w:tblPr>
        <w:tblStyle w:val="TableGrid"/>
        <w:tblW w:w="0" w:type="auto"/>
        <w:tblLook w:val="04A0" w:firstRow="1" w:lastRow="0" w:firstColumn="1" w:lastColumn="0" w:noHBand="0" w:noVBand="1"/>
      </w:tblPr>
      <w:tblGrid>
        <w:gridCol w:w="9016"/>
      </w:tblGrid>
      <w:tr w:rsidR="00481C5B" w:rsidRPr="0003121D" w14:paraId="2690B5EA" w14:textId="77777777" w:rsidTr="006A7318">
        <w:trPr>
          <w:trHeight w:val="1755"/>
        </w:trPr>
        <w:tc>
          <w:tcPr>
            <w:tcW w:w="9016" w:type="dxa"/>
          </w:tcPr>
          <w:p w14:paraId="11429363" w14:textId="77777777" w:rsidR="00CB592F" w:rsidRDefault="00CB592F" w:rsidP="00CB592F">
            <w:pPr>
              <w:rPr>
                <w:ins w:id="1" w:author="Aled Owen" w:date="2025-03-18T14:52:00Z" w16du:dateUtc="2025-03-18T14:52:00Z"/>
                <w:rFonts w:cstheme="minorHAnsi"/>
                <w:lang w:val="en-GB"/>
              </w:rPr>
            </w:pPr>
            <w:ins w:id="2" w:author="Aled Owen" w:date="2025-03-18T14:50:00Z" w16du:dateUtc="2025-03-18T14:50:00Z">
              <w:r>
                <w:rPr>
                  <w:rFonts w:cstheme="minorHAnsi"/>
                  <w:lang w:val="en-GB"/>
                </w:rPr>
                <w:t xml:space="preserve">The Snowdonia Slate Trail Trust is keen to encourage Trail walkers to explore further afield, not only to widen </w:t>
              </w:r>
            </w:ins>
            <w:ins w:id="3" w:author="Aled Owen" w:date="2025-03-18T14:51:00Z" w16du:dateUtc="2025-03-18T14:51:00Z">
              <w:r>
                <w:rPr>
                  <w:rFonts w:cstheme="minorHAnsi"/>
                  <w:lang w:val="en-GB"/>
                </w:rPr>
                <w:t>the awareness of our wonderful slate heritage but also to spre</w:t>
              </w:r>
            </w:ins>
            <w:ins w:id="4" w:author="Aled Owen" w:date="2025-03-18T14:52:00Z" w16du:dateUtc="2025-03-18T14:52:00Z">
              <w:r>
                <w:rPr>
                  <w:rFonts w:cstheme="minorHAnsi"/>
                  <w:lang w:val="en-GB"/>
                </w:rPr>
                <w:t>a</w:t>
              </w:r>
            </w:ins>
            <w:ins w:id="5" w:author="Aled Owen" w:date="2025-03-18T14:51:00Z" w16du:dateUtc="2025-03-18T14:51:00Z">
              <w:r>
                <w:rPr>
                  <w:rFonts w:cstheme="minorHAnsi"/>
                  <w:lang w:val="en-GB"/>
                </w:rPr>
                <w:t xml:space="preserve">d the economic benefits of the Trail. </w:t>
              </w:r>
            </w:ins>
          </w:p>
          <w:p w14:paraId="0FBDF821" w14:textId="77777777" w:rsidR="00CB592F" w:rsidRDefault="00CB592F" w:rsidP="00CB592F">
            <w:pPr>
              <w:rPr>
                <w:ins w:id="6" w:author="Aled Owen" w:date="2025-03-18T14:52:00Z" w16du:dateUtc="2025-03-18T14:52:00Z"/>
                <w:rFonts w:cstheme="minorHAnsi"/>
                <w:lang w:val="en-GB"/>
              </w:rPr>
            </w:pPr>
          </w:p>
          <w:p w14:paraId="5DB81F12" w14:textId="4FEB0EEF" w:rsidR="00CB592F" w:rsidRDefault="00CB592F" w:rsidP="00CB592F">
            <w:pPr>
              <w:rPr>
                <w:ins w:id="7" w:author="Aled Owen" w:date="2025-03-18T14:53:00Z" w16du:dateUtc="2025-03-18T14:53:00Z"/>
                <w:rFonts w:cstheme="minorHAnsi"/>
                <w:lang w:val="en-GB"/>
              </w:rPr>
            </w:pPr>
            <w:ins w:id="8" w:author="Aled Owen" w:date="2025-03-18T14:51:00Z" w16du:dateUtc="2025-03-18T14:51:00Z">
              <w:r>
                <w:rPr>
                  <w:rFonts w:cstheme="minorHAnsi"/>
                  <w:lang w:val="en-GB"/>
                </w:rPr>
                <w:t xml:space="preserve">To that end, the Trust is partnering with </w:t>
              </w:r>
            </w:ins>
            <w:ins w:id="9" w:author="Aled Owen" w:date="2025-03-18T14:52:00Z" w16du:dateUtc="2025-03-18T14:52:00Z">
              <w:r>
                <w:rPr>
                  <w:rFonts w:cstheme="minorHAnsi"/>
                  <w:lang w:val="en-GB"/>
                </w:rPr>
                <w:t>t</w:t>
              </w:r>
              <w:r>
                <w:rPr>
                  <w:rFonts w:cstheme="minorHAnsi"/>
                  <w:lang w:val="en-GB"/>
                </w:rPr>
                <w:t xml:space="preserve">he recently established </w:t>
              </w:r>
              <w:proofErr w:type="spellStart"/>
              <w:r>
                <w:rPr>
                  <w:rFonts w:cstheme="minorHAnsi"/>
                  <w:lang w:val="en-GB"/>
                </w:rPr>
                <w:t>Dolbenmaen</w:t>
              </w:r>
              <w:proofErr w:type="spellEnd"/>
              <w:r>
                <w:rPr>
                  <w:rFonts w:cstheme="minorHAnsi"/>
                  <w:lang w:val="en-GB"/>
                </w:rPr>
                <w:t xml:space="preserve"> History Group </w:t>
              </w:r>
            </w:ins>
            <w:ins w:id="10" w:author="Aled Owen" w:date="2025-03-18T14:53:00Z" w16du:dateUtc="2025-03-18T14:53:00Z">
              <w:r>
                <w:rPr>
                  <w:rFonts w:cstheme="minorHAnsi"/>
                  <w:lang w:val="en-GB"/>
                </w:rPr>
                <w:t>which</w:t>
              </w:r>
            </w:ins>
            <w:ins w:id="11" w:author="Aled Owen" w:date="2025-03-18T14:52:00Z" w16du:dateUtc="2025-03-18T14:52:00Z">
              <w:r>
                <w:rPr>
                  <w:rFonts w:cstheme="minorHAnsi"/>
                  <w:lang w:val="en-GB"/>
                </w:rPr>
                <w:t xml:space="preserve"> meets monthly in </w:t>
              </w:r>
              <w:proofErr w:type="spellStart"/>
              <w:r>
                <w:rPr>
                  <w:rFonts w:cstheme="minorHAnsi"/>
                  <w:lang w:val="en-GB"/>
                </w:rPr>
                <w:t>Gardolbenmaen</w:t>
              </w:r>
              <w:proofErr w:type="spellEnd"/>
              <w:r>
                <w:rPr>
                  <w:rFonts w:cstheme="minorHAnsi"/>
                  <w:lang w:val="en-GB"/>
                </w:rPr>
                <w:t xml:space="preserve"> </w:t>
              </w:r>
              <w:proofErr w:type="gramStart"/>
              <w:r>
                <w:rPr>
                  <w:rFonts w:cstheme="minorHAnsi"/>
                  <w:lang w:val="en-GB"/>
                </w:rPr>
                <w:t>and also</w:t>
              </w:r>
              <w:proofErr w:type="gramEnd"/>
              <w:r>
                <w:rPr>
                  <w:rFonts w:cstheme="minorHAnsi"/>
                  <w:lang w:val="en-GB"/>
                </w:rPr>
                <w:t xml:space="preserve"> holds popular “Walk and Discover” walks throughout the locality. </w:t>
              </w:r>
            </w:ins>
          </w:p>
          <w:p w14:paraId="105AB2A5" w14:textId="77777777" w:rsidR="00CB592F" w:rsidRDefault="00CB592F" w:rsidP="00CB592F">
            <w:pPr>
              <w:rPr>
                <w:ins w:id="12" w:author="Aled Owen" w:date="2025-03-18T14:52:00Z" w16du:dateUtc="2025-03-18T14:52:00Z"/>
                <w:rFonts w:cstheme="minorHAnsi"/>
                <w:lang w:val="en-GB"/>
              </w:rPr>
            </w:pPr>
          </w:p>
          <w:p w14:paraId="5183D6C8" w14:textId="673BA9DC" w:rsidR="00EF457F" w:rsidRDefault="009810E2" w:rsidP="006A7318">
            <w:pPr>
              <w:rPr>
                <w:rFonts w:cstheme="minorHAnsi"/>
                <w:lang w:val="en-GB"/>
              </w:rPr>
            </w:pPr>
            <w:proofErr w:type="spellStart"/>
            <w:r>
              <w:rPr>
                <w:rFonts w:cstheme="minorHAnsi"/>
                <w:lang w:val="en-GB"/>
              </w:rPr>
              <w:t>Dolbenmaen</w:t>
            </w:r>
            <w:proofErr w:type="spellEnd"/>
            <w:r>
              <w:rPr>
                <w:rFonts w:cstheme="minorHAnsi"/>
                <w:lang w:val="en-GB"/>
              </w:rPr>
              <w:t xml:space="preserve"> </w:t>
            </w:r>
            <w:del w:id="13" w:author="Aled Owen" w:date="2025-03-18T14:55:00Z" w16du:dateUtc="2025-03-18T14:55:00Z">
              <w:r w:rsidDel="00CB592F">
                <w:rPr>
                  <w:rFonts w:cstheme="minorHAnsi"/>
                  <w:lang w:val="en-GB"/>
                </w:rPr>
                <w:delText xml:space="preserve">itself </w:delText>
              </w:r>
            </w:del>
            <w:r>
              <w:rPr>
                <w:rFonts w:cstheme="minorHAnsi"/>
                <w:lang w:val="en-GB"/>
              </w:rPr>
              <w:t>sits at the hub of the valleys of Cwm Pennant and Cwmystradllyn</w:t>
            </w:r>
            <w:r w:rsidR="00CB0AF2">
              <w:rPr>
                <w:rFonts w:cstheme="minorHAnsi"/>
                <w:lang w:val="en-GB"/>
              </w:rPr>
              <w:t xml:space="preserve">, and although </w:t>
            </w:r>
            <w:del w:id="14" w:author="Aled Owen" w:date="2025-03-18T14:55:00Z" w16du:dateUtc="2025-03-18T14:55:00Z">
              <w:r w:rsidR="00CB0AF2" w:rsidDel="00CB592F">
                <w:rPr>
                  <w:rFonts w:cstheme="minorHAnsi"/>
                  <w:lang w:val="en-GB"/>
                </w:rPr>
                <w:delText xml:space="preserve">always </w:delText>
              </w:r>
            </w:del>
            <w:del w:id="15" w:author="Aled Owen" w:date="2025-03-18T14:54:00Z" w16du:dateUtc="2025-03-18T14:54:00Z">
              <w:r w:rsidR="00CB0AF2" w:rsidDel="00CB592F">
                <w:rPr>
                  <w:rFonts w:cstheme="minorHAnsi"/>
                  <w:lang w:val="en-GB"/>
                </w:rPr>
                <w:delText xml:space="preserve">a </w:delText>
              </w:r>
            </w:del>
            <w:r w:rsidR="00CB0AF2">
              <w:rPr>
                <w:rFonts w:cstheme="minorHAnsi"/>
                <w:lang w:val="en-GB"/>
              </w:rPr>
              <w:t>sparsely populated</w:t>
            </w:r>
            <w:del w:id="16" w:author="Aled Owen" w:date="2025-03-18T14:54:00Z" w16du:dateUtc="2025-03-18T14:54:00Z">
              <w:r w:rsidR="00CB0AF2" w:rsidDel="00CB592F">
                <w:rPr>
                  <w:rFonts w:cstheme="minorHAnsi"/>
                  <w:lang w:val="en-GB"/>
                </w:rPr>
                <w:delText xml:space="preserve"> area</w:delText>
              </w:r>
            </w:del>
            <w:r w:rsidR="00CB0AF2">
              <w:rPr>
                <w:rFonts w:cstheme="minorHAnsi"/>
                <w:lang w:val="en-GB"/>
              </w:rPr>
              <w:t xml:space="preserve">, its </w:t>
            </w:r>
            <w:del w:id="17" w:author="Aled Owen" w:date="2025-03-18T14:55:00Z" w16du:dateUtc="2025-03-18T14:55:00Z">
              <w:r w:rsidR="00CB0AF2" w:rsidDel="00CB592F">
                <w:rPr>
                  <w:rFonts w:cstheme="minorHAnsi"/>
                  <w:lang w:val="en-GB"/>
                </w:rPr>
                <w:delText>broad</w:delText>
              </w:r>
              <w:r w:rsidR="00CB0AF2" w:rsidRPr="00CB0AF2" w:rsidDel="00CB592F">
                <w:rPr>
                  <w:rFonts w:cstheme="minorHAnsi"/>
                  <w:lang w:val="en-GB"/>
                </w:rPr>
                <w:delText xml:space="preserve"> </w:delText>
              </w:r>
            </w:del>
            <w:r w:rsidR="00CB0AF2" w:rsidRPr="00CB0AF2">
              <w:rPr>
                <w:rFonts w:cstheme="minorHAnsi"/>
                <w:lang w:val="en-GB"/>
              </w:rPr>
              <w:t xml:space="preserve">community includes the villages of </w:t>
            </w:r>
            <w:proofErr w:type="spellStart"/>
            <w:r w:rsidR="00CB0AF2" w:rsidRPr="00CB0AF2">
              <w:rPr>
                <w:rFonts w:cstheme="minorHAnsi"/>
                <w:lang w:val="en-GB"/>
              </w:rPr>
              <w:t>Bryncir</w:t>
            </w:r>
            <w:proofErr w:type="spellEnd"/>
            <w:r w:rsidR="00CB0AF2">
              <w:rPr>
                <w:rFonts w:cstheme="minorHAnsi"/>
                <w:lang w:val="en-GB"/>
              </w:rPr>
              <w:t>,</w:t>
            </w:r>
            <w:r w:rsidR="00CB0AF2" w:rsidRPr="00CB0AF2">
              <w:rPr>
                <w:rFonts w:cstheme="minorHAnsi"/>
                <w:lang w:val="en-GB"/>
              </w:rPr>
              <w:t xml:space="preserve"> </w:t>
            </w:r>
            <w:proofErr w:type="spellStart"/>
            <w:r w:rsidR="00CB0AF2" w:rsidRPr="00CB0AF2">
              <w:rPr>
                <w:rFonts w:cstheme="minorHAnsi"/>
                <w:lang w:val="en-GB"/>
              </w:rPr>
              <w:t>Garndolbenmaen</w:t>
            </w:r>
            <w:proofErr w:type="spellEnd"/>
            <w:r w:rsidR="00CB0AF2" w:rsidRPr="00CB0AF2">
              <w:rPr>
                <w:rFonts w:cstheme="minorHAnsi"/>
                <w:lang w:val="en-GB"/>
              </w:rPr>
              <w:t>,</w:t>
            </w:r>
            <w:r w:rsidR="00CB0AF2">
              <w:rPr>
                <w:rFonts w:cstheme="minorHAnsi"/>
                <w:lang w:val="en-GB"/>
              </w:rPr>
              <w:t xml:space="preserve"> </w:t>
            </w:r>
            <w:r w:rsidR="00CB0AF2" w:rsidRPr="00CB0AF2">
              <w:rPr>
                <w:rFonts w:cstheme="minorHAnsi"/>
                <w:lang w:val="en-GB"/>
              </w:rPr>
              <w:t xml:space="preserve">Golan, Llanfihangel-y-Pennant, </w:t>
            </w:r>
            <w:proofErr w:type="spellStart"/>
            <w:proofErr w:type="gramStart"/>
            <w:r w:rsidR="00CB0AF2" w:rsidRPr="00CB0AF2">
              <w:rPr>
                <w:rFonts w:cstheme="minorHAnsi"/>
                <w:lang w:val="en-GB"/>
              </w:rPr>
              <w:t>Penmorfa</w:t>
            </w:r>
            <w:proofErr w:type="spellEnd"/>
            <w:r w:rsidR="00CB0AF2" w:rsidRPr="00CB0AF2">
              <w:rPr>
                <w:rFonts w:cstheme="minorHAnsi"/>
                <w:lang w:val="en-GB"/>
              </w:rPr>
              <w:t xml:space="preserve"> </w:t>
            </w:r>
            <w:r w:rsidR="00CB0AF2">
              <w:rPr>
                <w:rFonts w:cstheme="minorHAnsi"/>
                <w:lang w:val="en-GB"/>
              </w:rPr>
              <w:t>,</w:t>
            </w:r>
            <w:proofErr w:type="gramEnd"/>
            <w:r w:rsidR="00CB0AF2">
              <w:rPr>
                <w:rFonts w:cstheme="minorHAnsi"/>
                <w:lang w:val="en-GB"/>
              </w:rPr>
              <w:t xml:space="preserve"> </w:t>
            </w:r>
            <w:proofErr w:type="spellStart"/>
            <w:r w:rsidR="00CB0AF2" w:rsidRPr="00CB0AF2">
              <w:rPr>
                <w:rFonts w:cstheme="minorHAnsi"/>
                <w:lang w:val="en-GB"/>
              </w:rPr>
              <w:t>Pentrefelin</w:t>
            </w:r>
            <w:proofErr w:type="spellEnd"/>
            <w:r w:rsidR="00CB0AF2" w:rsidRPr="00CB0AF2">
              <w:rPr>
                <w:rFonts w:cstheme="minorHAnsi"/>
                <w:lang w:val="en-GB"/>
              </w:rPr>
              <w:t>, Wern, Glan-</w:t>
            </w:r>
            <w:proofErr w:type="spellStart"/>
            <w:r w:rsidR="00CB0AF2" w:rsidRPr="00CB0AF2">
              <w:rPr>
                <w:rFonts w:cstheme="minorHAnsi"/>
                <w:lang w:val="en-GB"/>
              </w:rPr>
              <w:t>dwyfach</w:t>
            </w:r>
            <w:proofErr w:type="spellEnd"/>
            <w:r w:rsidR="00CB0AF2" w:rsidRPr="00CB0AF2">
              <w:rPr>
                <w:rFonts w:cstheme="minorHAnsi"/>
                <w:lang w:val="en-GB"/>
              </w:rPr>
              <w:t xml:space="preserve">, and the hamlet of </w:t>
            </w:r>
            <w:proofErr w:type="spellStart"/>
            <w:r w:rsidR="00CB0AF2" w:rsidRPr="00CB0AF2">
              <w:rPr>
                <w:rFonts w:cstheme="minorHAnsi"/>
                <w:lang w:val="en-GB"/>
              </w:rPr>
              <w:t>Prenteg</w:t>
            </w:r>
            <w:proofErr w:type="spellEnd"/>
            <w:r w:rsidR="00CB0AF2" w:rsidRPr="00CB0AF2">
              <w:rPr>
                <w:rFonts w:cstheme="minorHAnsi"/>
                <w:lang w:val="en-GB"/>
              </w:rPr>
              <w:t>.</w:t>
            </w:r>
            <w:r w:rsidR="00CB0AF2">
              <w:rPr>
                <w:rFonts w:cstheme="minorHAnsi"/>
                <w:lang w:val="en-GB"/>
              </w:rPr>
              <w:t xml:space="preserve"> </w:t>
            </w:r>
          </w:p>
          <w:p w14:paraId="53F0CE98" w14:textId="77777777" w:rsidR="00EF457F" w:rsidRDefault="00EF457F" w:rsidP="006A7318">
            <w:pPr>
              <w:rPr>
                <w:rFonts w:cstheme="minorHAnsi"/>
                <w:lang w:val="en-GB"/>
              </w:rPr>
            </w:pPr>
          </w:p>
          <w:p w14:paraId="60466387" w14:textId="0C37F7CD" w:rsidR="00481C5B" w:rsidRDefault="00CB0AF2" w:rsidP="006A7318">
            <w:pPr>
              <w:rPr>
                <w:rFonts w:cstheme="minorHAnsi"/>
                <w:lang w:val="en-GB"/>
              </w:rPr>
            </w:pPr>
            <w:del w:id="18" w:author="Aled Owen" w:date="2025-03-18T14:55:00Z" w16du:dateUtc="2025-03-18T14:55:00Z">
              <w:r w:rsidDel="00CB592F">
                <w:rPr>
                  <w:rFonts w:cstheme="minorHAnsi"/>
                  <w:lang w:val="en-GB"/>
                </w:rPr>
                <w:delText>Each of</w:delText>
              </w:r>
            </w:del>
            <w:ins w:id="19" w:author="Aled Owen" w:date="2025-03-18T14:55:00Z" w16du:dateUtc="2025-03-18T14:55:00Z">
              <w:r w:rsidR="00CB592F">
                <w:rPr>
                  <w:rFonts w:cstheme="minorHAnsi"/>
                  <w:lang w:val="en-GB"/>
                </w:rPr>
                <w:t>All</w:t>
              </w:r>
            </w:ins>
            <w:r>
              <w:rPr>
                <w:rFonts w:cstheme="minorHAnsi"/>
                <w:lang w:val="en-GB"/>
              </w:rPr>
              <w:t xml:space="preserve"> these </w:t>
            </w:r>
            <w:del w:id="20" w:author="Aled Owen" w:date="2025-03-18T14:56:00Z" w16du:dateUtc="2025-03-18T14:56:00Z">
              <w:r w:rsidDel="00CB592F">
                <w:rPr>
                  <w:rFonts w:cstheme="minorHAnsi"/>
                  <w:lang w:val="en-GB"/>
                </w:rPr>
                <w:delText xml:space="preserve">locations </w:delText>
              </w:r>
            </w:del>
            <w:ins w:id="21" w:author="Aled Owen" w:date="2025-03-18T14:56:00Z" w16du:dateUtc="2025-03-18T14:56:00Z">
              <w:r w:rsidR="00CB592F">
                <w:rPr>
                  <w:rFonts w:cstheme="minorHAnsi"/>
                  <w:lang w:val="en-GB"/>
                </w:rPr>
                <w:t>villages</w:t>
              </w:r>
              <w:r w:rsidR="00CB592F">
                <w:rPr>
                  <w:rFonts w:cstheme="minorHAnsi"/>
                  <w:lang w:val="en-GB"/>
                </w:rPr>
                <w:t xml:space="preserve"> </w:t>
              </w:r>
            </w:ins>
            <w:del w:id="22" w:author="Aled Owen" w:date="2025-03-18T14:56:00Z" w16du:dateUtc="2025-03-18T14:56:00Z">
              <w:r w:rsidDel="00CB592F">
                <w:rPr>
                  <w:rFonts w:cstheme="minorHAnsi"/>
                  <w:lang w:val="en-GB"/>
                </w:rPr>
                <w:delText xml:space="preserve">has </w:delText>
              </w:r>
            </w:del>
            <w:ins w:id="23" w:author="Aled Owen" w:date="2025-03-18T14:56:00Z" w16du:dateUtc="2025-03-18T14:56:00Z">
              <w:r w:rsidR="00CB592F">
                <w:rPr>
                  <w:rFonts w:cstheme="minorHAnsi"/>
                  <w:lang w:val="en-GB"/>
                </w:rPr>
                <w:t>ha</w:t>
              </w:r>
              <w:r w:rsidR="00CB592F">
                <w:rPr>
                  <w:rFonts w:cstheme="minorHAnsi"/>
                  <w:lang w:val="en-GB"/>
                </w:rPr>
                <w:t>ve</w:t>
              </w:r>
              <w:r w:rsidR="00CB592F">
                <w:rPr>
                  <w:rFonts w:cstheme="minorHAnsi"/>
                  <w:lang w:val="en-GB"/>
                </w:rPr>
                <w:t xml:space="preserve"> </w:t>
              </w:r>
            </w:ins>
            <w:r>
              <w:rPr>
                <w:rFonts w:cstheme="minorHAnsi"/>
                <w:lang w:val="en-GB"/>
              </w:rPr>
              <w:t xml:space="preserve">had deep </w:t>
            </w:r>
            <w:del w:id="24" w:author="Aled Owen" w:date="2025-03-18T14:56:00Z" w16du:dateUtc="2025-03-18T14:56:00Z">
              <w:r w:rsidDel="00CB592F">
                <w:rPr>
                  <w:rFonts w:cstheme="minorHAnsi"/>
                  <w:lang w:val="en-GB"/>
                </w:rPr>
                <w:delText xml:space="preserve">and varying </w:delText>
              </w:r>
            </w:del>
            <w:r>
              <w:rPr>
                <w:rFonts w:cstheme="minorHAnsi"/>
                <w:lang w:val="en-GB"/>
              </w:rPr>
              <w:t xml:space="preserve">influences and connections with both the </w:t>
            </w:r>
            <w:ins w:id="25" w:author="Aled Owen" w:date="2025-03-18T14:56:00Z" w16du:dateUtc="2025-03-18T14:56:00Z">
              <w:r w:rsidR="00CB592F">
                <w:rPr>
                  <w:rFonts w:cstheme="minorHAnsi"/>
                  <w:lang w:val="en-GB"/>
                </w:rPr>
                <w:t xml:space="preserve">local </w:t>
              </w:r>
            </w:ins>
            <w:r>
              <w:rPr>
                <w:rFonts w:cstheme="minorHAnsi"/>
                <w:lang w:val="en-GB"/>
              </w:rPr>
              <w:t>slate quarrying and finishing industries</w:t>
            </w:r>
            <w:del w:id="26" w:author="Aled Owen" w:date="2025-03-18T14:56:00Z" w16du:dateUtc="2025-03-18T14:56:00Z">
              <w:r w:rsidDel="00CB592F">
                <w:rPr>
                  <w:rFonts w:cstheme="minorHAnsi"/>
                  <w:lang w:val="en-GB"/>
                </w:rPr>
                <w:delText xml:space="preserve"> located in these valleys</w:delText>
              </w:r>
            </w:del>
            <w:r>
              <w:rPr>
                <w:rFonts w:cstheme="minorHAnsi"/>
                <w:lang w:val="en-GB"/>
              </w:rPr>
              <w:t xml:space="preserve">, and the transport infrastructure </w:t>
            </w:r>
            <w:del w:id="27" w:author="Aled Owen" w:date="2025-03-18T14:57:00Z" w16du:dateUtc="2025-03-18T14:57:00Z">
              <w:r w:rsidDel="009028E3">
                <w:rPr>
                  <w:rFonts w:cstheme="minorHAnsi"/>
                  <w:lang w:val="en-GB"/>
                </w:rPr>
                <w:delText xml:space="preserve">which </w:delText>
              </w:r>
            </w:del>
            <w:r>
              <w:rPr>
                <w:rFonts w:cstheme="minorHAnsi"/>
                <w:lang w:val="en-GB"/>
              </w:rPr>
              <w:t>interconnect</w:t>
            </w:r>
            <w:del w:id="28" w:author="Aled Owen" w:date="2025-03-18T14:57:00Z" w16du:dateUtc="2025-03-18T14:57:00Z">
              <w:r w:rsidDel="009028E3">
                <w:rPr>
                  <w:rFonts w:cstheme="minorHAnsi"/>
                  <w:lang w:val="en-GB"/>
                </w:rPr>
                <w:delText>ed</w:delText>
              </w:r>
            </w:del>
            <w:ins w:id="29" w:author="Aled Owen" w:date="2025-03-18T14:57:00Z" w16du:dateUtc="2025-03-18T14:57:00Z">
              <w:r w:rsidR="009028E3">
                <w:rPr>
                  <w:rFonts w:cstheme="minorHAnsi"/>
                  <w:lang w:val="en-GB"/>
                </w:rPr>
                <w:t>ing</w:t>
              </w:r>
            </w:ins>
            <w:r>
              <w:rPr>
                <w:rFonts w:cstheme="minorHAnsi"/>
                <w:lang w:val="en-GB"/>
              </w:rPr>
              <w:t xml:space="preserve"> them with</w:t>
            </w:r>
            <w:del w:id="30" w:author="Aled Owen" w:date="2025-03-18T14:57:00Z" w16du:dateUtc="2025-03-18T14:57:00Z">
              <w:r w:rsidDel="009028E3">
                <w:rPr>
                  <w:rFonts w:cstheme="minorHAnsi"/>
                  <w:lang w:val="en-GB"/>
                </w:rPr>
                <w:delText xml:space="preserve"> nearby</w:delText>
              </w:r>
            </w:del>
            <w:r>
              <w:rPr>
                <w:rFonts w:cstheme="minorHAnsi"/>
                <w:lang w:val="en-GB"/>
              </w:rPr>
              <w:t xml:space="preserve"> Porthmadog.</w:t>
            </w:r>
            <w:r w:rsidR="00F92623">
              <w:rPr>
                <w:rFonts w:cstheme="minorHAnsi"/>
                <w:lang w:val="en-GB"/>
              </w:rPr>
              <w:t xml:space="preserve"> </w:t>
            </w:r>
            <w:r w:rsidR="00EF457F">
              <w:rPr>
                <w:rFonts w:cstheme="minorHAnsi"/>
                <w:lang w:val="en-GB"/>
              </w:rPr>
              <w:t xml:space="preserve"> </w:t>
            </w:r>
            <w:proofErr w:type="spellStart"/>
            <w:r w:rsidR="00F92623">
              <w:rPr>
                <w:rFonts w:cstheme="minorHAnsi"/>
                <w:lang w:val="en-GB"/>
              </w:rPr>
              <w:t>Dolbenmaen</w:t>
            </w:r>
            <w:ins w:id="31" w:author="Aled Owen" w:date="2025-03-18T14:58:00Z" w16du:dateUtc="2025-03-18T14:58:00Z">
              <w:r w:rsidR="009028E3">
                <w:rPr>
                  <w:rFonts w:cstheme="minorHAnsi"/>
                  <w:lang w:val="en-GB"/>
                </w:rPr>
                <w:t>`s</w:t>
              </w:r>
            </w:ins>
            <w:proofErr w:type="spellEnd"/>
            <w:r w:rsidR="00F92623">
              <w:rPr>
                <w:rFonts w:cstheme="minorHAnsi"/>
                <w:lang w:val="en-GB"/>
              </w:rPr>
              <w:t xml:space="preserve"> and </w:t>
            </w:r>
            <w:proofErr w:type="spellStart"/>
            <w:r w:rsidR="00F92623">
              <w:rPr>
                <w:rFonts w:cstheme="minorHAnsi"/>
                <w:lang w:val="en-GB"/>
              </w:rPr>
              <w:t>Garndolbenmaen</w:t>
            </w:r>
            <w:ins w:id="32" w:author="Aled Owen" w:date="2025-03-18T14:58:00Z" w16du:dateUtc="2025-03-18T14:58:00Z">
              <w:r w:rsidR="009028E3">
                <w:rPr>
                  <w:rFonts w:cstheme="minorHAnsi"/>
                  <w:lang w:val="en-GB"/>
                </w:rPr>
                <w:t>`s</w:t>
              </w:r>
            </w:ins>
            <w:proofErr w:type="spellEnd"/>
            <w:r w:rsidR="00F92623">
              <w:rPr>
                <w:rFonts w:cstheme="minorHAnsi"/>
                <w:lang w:val="en-GB"/>
              </w:rPr>
              <w:t xml:space="preserve"> </w:t>
            </w:r>
            <w:del w:id="33" w:author="Aled Owen" w:date="2025-03-18T14:58:00Z" w16du:dateUtc="2025-03-18T14:58:00Z">
              <w:r w:rsidR="00F92623" w:rsidDel="009028E3">
                <w:rPr>
                  <w:rFonts w:cstheme="minorHAnsi"/>
                  <w:lang w:val="en-GB"/>
                </w:rPr>
                <w:delText xml:space="preserve">have clearly </w:delText>
              </w:r>
            </w:del>
            <w:del w:id="34" w:author="Aled Owen" w:date="2025-03-18T14:57:00Z" w16du:dateUtc="2025-03-18T14:57:00Z">
              <w:r w:rsidR="00F92623" w:rsidDel="009028E3">
                <w:rPr>
                  <w:rFonts w:cstheme="minorHAnsi"/>
                  <w:lang w:val="en-GB"/>
                </w:rPr>
                <w:delText>been communities whose</w:delText>
              </w:r>
            </w:del>
            <w:del w:id="35" w:author="Aled Owen" w:date="2025-03-18T14:58:00Z" w16du:dateUtc="2025-03-18T14:58:00Z">
              <w:r w:rsidR="00F92623" w:rsidDel="009028E3">
                <w:rPr>
                  <w:rFonts w:cstheme="minorHAnsi"/>
                  <w:lang w:val="en-GB"/>
                </w:rPr>
                <w:delText xml:space="preserve"> </w:delText>
              </w:r>
            </w:del>
            <w:r w:rsidR="00F92623">
              <w:rPr>
                <w:rFonts w:cstheme="minorHAnsi"/>
                <w:lang w:val="en-GB"/>
              </w:rPr>
              <w:t xml:space="preserve">historic relationships with the growing yet transient slate industry </w:t>
            </w:r>
            <w:proofErr w:type="gramStart"/>
            <w:r w:rsidR="00F92623">
              <w:rPr>
                <w:rFonts w:cstheme="minorHAnsi"/>
                <w:lang w:val="en-GB"/>
              </w:rPr>
              <w:t>was</w:t>
            </w:r>
            <w:proofErr w:type="gramEnd"/>
            <w:r w:rsidR="00F92623">
              <w:rPr>
                <w:rFonts w:cstheme="minorHAnsi"/>
                <w:lang w:val="en-GB"/>
              </w:rPr>
              <w:t xml:space="preserve"> myriad, as agents in the provision and engagement of workforce, supplies, recreation, religion and culture.</w:t>
            </w:r>
          </w:p>
          <w:p w14:paraId="4AE1AAA2" w14:textId="77777777" w:rsidR="00CB0AF2" w:rsidRDefault="00CB0AF2" w:rsidP="006A7318">
            <w:pPr>
              <w:rPr>
                <w:rFonts w:cstheme="minorHAnsi"/>
                <w:lang w:val="en-GB"/>
              </w:rPr>
            </w:pPr>
          </w:p>
          <w:p w14:paraId="22D7AE95" w14:textId="51FC78EE" w:rsidR="00EF457F" w:rsidDel="00CB592F" w:rsidRDefault="00AC707D" w:rsidP="006A7318">
            <w:pPr>
              <w:rPr>
                <w:del w:id="36" w:author="Aled Owen" w:date="2025-03-18T14:52:00Z" w16du:dateUtc="2025-03-18T14:52:00Z"/>
                <w:rFonts w:cstheme="minorHAnsi"/>
                <w:lang w:val="en-GB"/>
              </w:rPr>
            </w:pPr>
            <w:del w:id="37" w:author="Aled Owen" w:date="2025-03-18T14:52:00Z" w16du:dateUtc="2025-03-18T14:52:00Z">
              <w:r w:rsidDel="00CB592F">
                <w:rPr>
                  <w:rFonts w:cstheme="minorHAnsi"/>
                  <w:lang w:val="en-GB"/>
                </w:rPr>
                <w:lastRenderedPageBreak/>
                <w:delText>The recently established Dolbenmaen History Group now meets monthly in Gardolbenmaen and also holds popular “Walk and Discover” walks throughout the locality.</w:delText>
              </w:r>
              <w:r w:rsidR="0066064F" w:rsidDel="00CB592F">
                <w:rPr>
                  <w:rFonts w:cstheme="minorHAnsi"/>
                  <w:lang w:val="en-GB"/>
                </w:rPr>
                <w:delText xml:space="preserve"> </w:delText>
              </w:r>
              <w:r w:rsidDel="00CB592F">
                <w:rPr>
                  <w:rFonts w:cstheme="minorHAnsi"/>
                  <w:lang w:val="en-GB"/>
                </w:rPr>
                <w:delText>The group now has a firm cohort of “anchor” members who have been actively involved in the scoping and co-design of activities and areas of focus.</w:delText>
              </w:r>
              <w:r w:rsidR="00EF457F" w:rsidDel="00CB592F">
                <w:rPr>
                  <w:rFonts w:cstheme="minorHAnsi"/>
                  <w:lang w:val="en-GB"/>
                </w:rPr>
                <w:delText xml:space="preserve"> </w:delText>
              </w:r>
            </w:del>
          </w:p>
          <w:p w14:paraId="12E0530B" w14:textId="04FBCD0E" w:rsidR="00EF457F" w:rsidDel="00CB592F" w:rsidRDefault="00EF457F" w:rsidP="006A7318">
            <w:pPr>
              <w:rPr>
                <w:del w:id="38" w:author="Aled Owen" w:date="2025-03-18T14:54:00Z" w16du:dateUtc="2025-03-18T14:54:00Z"/>
                <w:rFonts w:cstheme="minorHAnsi"/>
                <w:lang w:val="en-GB"/>
              </w:rPr>
            </w:pPr>
          </w:p>
          <w:p w14:paraId="526923D6" w14:textId="5F79B8FA" w:rsidR="0066064F" w:rsidRPr="0003121D" w:rsidRDefault="00EF457F" w:rsidP="00EF457F">
            <w:pPr>
              <w:rPr>
                <w:rFonts w:cstheme="minorHAnsi"/>
                <w:lang w:val="en-GB"/>
              </w:rPr>
            </w:pPr>
            <w:r>
              <w:rPr>
                <w:rFonts w:cstheme="minorHAnsi"/>
                <w:lang w:val="en-GB"/>
              </w:rPr>
              <w:t>The group’s principal objective through this project is to establish a simple and sustainable platform on which to collate, display and disseminate its findings and insights, and which in turn will encourage growth and engagement in the group.</w:t>
            </w:r>
          </w:p>
        </w:tc>
      </w:tr>
    </w:tbl>
    <w:p w14:paraId="3E8DECA7" w14:textId="30932C1B" w:rsidR="00481C5B" w:rsidRPr="0003121D" w:rsidRDefault="00481C5B" w:rsidP="00481C5B">
      <w:pPr>
        <w:spacing w:line="240" w:lineRule="auto"/>
        <w:rPr>
          <w:rFonts w:eastAsia="Calibri" w:cstheme="minorHAnsi"/>
          <w:lang w:val="en-GB"/>
        </w:rPr>
      </w:pPr>
      <w:r>
        <w:rPr>
          <w:rFonts w:eastAsia="Calibri" w:cstheme="minorHAnsi"/>
          <w:lang w:val="en-GB"/>
        </w:rPr>
        <w:lastRenderedPageBreak/>
        <w:t>What will the benefits of the scheme be? You could think about the priority aims of this scheme which are listed in the grant guidelines and t</w:t>
      </w:r>
      <w:r w:rsidRPr="0003121D">
        <w:rPr>
          <w:rFonts w:eastAsia="Calibri" w:cstheme="minorHAnsi"/>
          <w:lang w:val="en-GB"/>
        </w:rPr>
        <w:t>ell us which of these priorities your project will address and how (350 words max)</w:t>
      </w:r>
    </w:p>
    <w:tbl>
      <w:tblPr>
        <w:tblStyle w:val="TableGrid"/>
        <w:tblW w:w="0" w:type="auto"/>
        <w:tblLayout w:type="fixed"/>
        <w:tblLook w:val="06A0" w:firstRow="1" w:lastRow="0" w:firstColumn="1" w:lastColumn="0" w:noHBand="1" w:noVBand="1"/>
      </w:tblPr>
      <w:tblGrid>
        <w:gridCol w:w="9015"/>
      </w:tblGrid>
      <w:tr w:rsidR="00481C5B" w:rsidRPr="0003121D" w14:paraId="110C0A8C" w14:textId="77777777" w:rsidTr="006A7318">
        <w:trPr>
          <w:trHeight w:val="3345"/>
        </w:trPr>
        <w:tc>
          <w:tcPr>
            <w:tcW w:w="9015" w:type="dxa"/>
          </w:tcPr>
          <w:p w14:paraId="0FAF41A4" w14:textId="77777777" w:rsidR="009028E3" w:rsidRDefault="009028E3" w:rsidP="00EF457F">
            <w:pPr>
              <w:rPr>
                <w:ins w:id="39" w:author="Aled Owen" w:date="2025-03-18T15:01:00Z" w16du:dateUtc="2025-03-18T15:01:00Z"/>
                <w:rFonts w:cstheme="minorHAnsi"/>
                <w:lang w:val="en-GB"/>
              </w:rPr>
            </w:pPr>
            <w:ins w:id="40" w:author="Aled Owen" w:date="2025-03-18T14:59:00Z" w16du:dateUtc="2025-03-18T14:59:00Z">
              <w:r>
                <w:rPr>
                  <w:rFonts w:cstheme="minorHAnsi"/>
                  <w:lang w:val="en-GB"/>
                </w:rPr>
                <w:t xml:space="preserve">The Snowdonia Slate Trail Trust recognises the importance of our unique slate heritage </w:t>
              </w:r>
              <w:proofErr w:type="gramStart"/>
              <w:r>
                <w:rPr>
                  <w:rFonts w:cstheme="minorHAnsi"/>
                  <w:lang w:val="en-GB"/>
                </w:rPr>
                <w:t>and also</w:t>
              </w:r>
              <w:proofErr w:type="gramEnd"/>
              <w:r>
                <w:rPr>
                  <w:rFonts w:cstheme="minorHAnsi"/>
                  <w:lang w:val="en-GB"/>
                </w:rPr>
                <w:t xml:space="preserve"> the</w:t>
              </w:r>
            </w:ins>
            <w:ins w:id="41" w:author="Aled Owen" w:date="2025-03-18T15:00:00Z" w16du:dateUtc="2025-03-18T15:00:00Z">
              <w:r>
                <w:rPr>
                  <w:rFonts w:cstheme="minorHAnsi"/>
                  <w:lang w:val="en-GB"/>
                </w:rPr>
                <w:t xml:space="preserve"> economic benefits arising from walking the Trail, especially to those smaller, rural, former slate quarrying villages of north Gwynedd. It also recognises the potenti</w:t>
              </w:r>
            </w:ins>
            <w:ins w:id="42" w:author="Aled Owen" w:date="2025-03-18T15:01:00Z" w16du:dateUtc="2025-03-18T15:01:00Z">
              <w:r>
                <w:rPr>
                  <w:rFonts w:cstheme="minorHAnsi"/>
                  <w:lang w:val="en-GB"/>
                </w:rPr>
                <w:t xml:space="preserve">al for spreading the benefit to communities </w:t>
              </w:r>
              <w:proofErr w:type="spellStart"/>
              <w:r>
                <w:rPr>
                  <w:rFonts w:cstheme="minorHAnsi"/>
                  <w:lang w:val="en-GB"/>
                </w:rPr>
                <w:t>outwith</w:t>
              </w:r>
              <w:proofErr w:type="spellEnd"/>
              <w:r>
                <w:rPr>
                  <w:rFonts w:cstheme="minorHAnsi"/>
                  <w:lang w:val="en-GB"/>
                </w:rPr>
                <w:t xml:space="preserve"> the Trail, hence its partnership with </w:t>
              </w:r>
              <w:proofErr w:type="spellStart"/>
              <w:r>
                <w:rPr>
                  <w:rFonts w:cstheme="minorHAnsi"/>
                  <w:lang w:val="en-GB"/>
                </w:rPr>
                <w:t>Dolbenmaen</w:t>
              </w:r>
              <w:proofErr w:type="spellEnd"/>
              <w:r>
                <w:rPr>
                  <w:rFonts w:cstheme="minorHAnsi"/>
                  <w:lang w:val="en-GB"/>
                </w:rPr>
                <w:t xml:space="preserve"> History Group.</w:t>
              </w:r>
            </w:ins>
          </w:p>
          <w:p w14:paraId="7E787A1F" w14:textId="77777777" w:rsidR="009028E3" w:rsidRDefault="009028E3" w:rsidP="00EF457F">
            <w:pPr>
              <w:rPr>
                <w:ins w:id="43" w:author="Aled Owen" w:date="2025-03-18T15:01:00Z" w16du:dateUtc="2025-03-18T15:01:00Z"/>
                <w:rFonts w:cstheme="minorHAnsi"/>
                <w:lang w:val="en-GB"/>
              </w:rPr>
            </w:pPr>
          </w:p>
          <w:p w14:paraId="5C0C3748" w14:textId="52D98963" w:rsidR="00EF457F" w:rsidRDefault="00EF457F" w:rsidP="00EF457F">
            <w:pPr>
              <w:rPr>
                <w:rFonts w:cstheme="minorHAnsi"/>
                <w:lang w:val="en-GB"/>
              </w:rPr>
            </w:pPr>
            <w:r>
              <w:rPr>
                <w:rFonts w:cstheme="minorHAnsi"/>
                <w:lang w:val="en-GB"/>
              </w:rPr>
              <w:t xml:space="preserve">The group’s initial activities focused on both </w:t>
            </w:r>
            <w:r w:rsidRPr="00EF457F">
              <w:rPr>
                <w:rFonts w:cstheme="minorHAnsi"/>
                <w:b/>
                <w:bCs/>
                <w:lang w:val="en-GB"/>
              </w:rPr>
              <w:t>assuaging and feeding local interest</w:t>
            </w:r>
            <w:r>
              <w:rPr>
                <w:rFonts w:cstheme="minorHAnsi"/>
                <w:lang w:val="en-GB"/>
              </w:rPr>
              <w:t xml:space="preserve"> in the origins and backstories of the many curious artefacts which are on the immediate doorstep. It soon became clear that such interest within the group is </w:t>
            </w:r>
            <w:r w:rsidRPr="00EF457F">
              <w:rPr>
                <w:rFonts w:cstheme="minorHAnsi"/>
                <w:i/>
                <w:iCs/>
                <w:lang w:val="en-GB"/>
              </w:rPr>
              <w:t>active</w:t>
            </w:r>
            <w:r>
              <w:rPr>
                <w:rFonts w:cstheme="minorHAnsi"/>
                <w:lang w:val="en-GB"/>
              </w:rPr>
              <w:t xml:space="preserve"> rather than passive, and the regular turnout to the “Walk and Discover” sessions is also testament to the group’s traction in the locality.</w:t>
            </w:r>
            <w:r w:rsidR="00F61DEC">
              <w:rPr>
                <w:rFonts w:cstheme="minorHAnsi"/>
                <w:lang w:val="en-GB"/>
              </w:rPr>
              <w:t xml:space="preserve"> Each walk has had over 40 local attendees.</w:t>
            </w:r>
          </w:p>
          <w:p w14:paraId="256F0328" w14:textId="77777777" w:rsidR="00EF457F" w:rsidRDefault="00EF457F" w:rsidP="001378A1">
            <w:pPr>
              <w:rPr>
                <w:rFonts w:cstheme="minorHAnsi"/>
                <w:lang w:val="en-GB"/>
              </w:rPr>
            </w:pPr>
          </w:p>
          <w:p w14:paraId="4A69651A" w14:textId="57FD2D86" w:rsidR="001378A1" w:rsidRDefault="001378A1" w:rsidP="001378A1">
            <w:pPr>
              <w:rPr>
                <w:rFonts w:cstheme="minorHAnsi"/>
                <w:lang w:val="en-GB"/>
              </w:rPr>
            </w:pPr>
            <w:r>
              <w:rPr>
                <w:rFonts w:cstheme="minorHAnsi"/>
                <w:lang w:val="en-GB"/>
              </w:rPr>
              <w:t xml:space="preserve">The group is primarily focused on </w:t>
            </w:r>
            <w:r w:rsidRPr="00EF457F">
              <w:rPr>
                <w:rFonts w:cstheme="minorHAnsi"/>
                <w:b/>
                <w:bCs/>
                <w:lang w:val="en-GB"/>
              </w:rPr>
              <w:t xml:space="preserve">building and enhancing that special sense of </w:t>
            </w:r>
            <w:proofErr w:type="spellStart"/>
            <w:r w:rsidRPr="00EF457F">
              <w:rPr>
                <w:rFonts w:cstheme="minorHAnsi"/>
                <w:b/>
                <w:bCs/>
                <w:lang w:val="en-GB"/>
              </w:rPr>
              <w:t>cynefin</w:t>
            </w:r>
            <w:proofErr w:type="spellEnd"/>
            <w:r>
              <w:rPr>
                <w:rFonts w:cstheme="minorHAnsi"/>
                <w:lang w:val="en-GB"/>
              </w:rPr>
              <w:t xml:space="preserve"> through appreciation and understanding of landscape and </w:t>
            </w:r>
            <w:proofErr w:type="gramStart"/>
            <w:r>
              <w:rPr>
                <w:rFonts w:cstheme="minorHAnsi"/>
                <w:lang w:val="en-GB"/>
              </w:rPr>
              <w:t>culture, and</w:t>
            </w:r>
            <w:proofErr w:type="gramEnd"/>
            <w:r>
              <w:rPr>
                <w:rFonts w:cstheme="minorHAnsi"/>
                <w:lang w:val="en-GB"/>
              </w:rPr>
              <w:t xml:space="preserve"> working to embed their findings visibly and accessibly</w:t>
            </w:r>
            <w:r w:rsidR="00F61DEC">
              <w:rPr>
                <w:rFonts w:cstheme="minorHAnsi"/>
                <w:lang w:val="en-GB"/>
              </w:rPr>
              <w:t>. This is</w:t>
            </w:r>
            <w:r>
              <w:rPr>
                <w:rFonts w:cstheme="minorHAnsi"/>
                <w:lang w:val="en-GB"/>
              </w:rPr>
              <w:t xml:space="preserve"> principally</w:t>
            </w:r>
            <w:r w:rsidR="00F61DEC">
              <w:rPr>
                <w:rFonts w:cstheme="minorHAnsi"/>
                <w:lang w:val="en-GB"/>
              </w:rPr>
              <w:t xml:space="preserve"> (but not exclusively)</w:t>
            </w:r>
            <w:r>
              <w:rPr>
                <w:rFonts w:cstheme="minorHAnsi"/>
                <w:lang w:val="en-GB"/>
              </w:rPr>
              <w:t xml:space="preserve"> for the benefit of </w:t>
            </w:r>
            <w:proofErr w:type="gramStart"/>
            <w:r>
              <w:rPr>
                <w:rFonts w:cstheme="minorHAnsi"/>
                <w:lang w:val="en-GB"/>
              </w:rPr>
              <w:t>local residents</w:t>
            </w:r>
            <w:proofErr w:type="gramEnd"/>
            <w:r>
              <w:rPr>
                <w:rFonts w:cstheme="minorHAnsi"/>
                <w:lang w:val="en-GB"/>
              </w:rPr>
              <w:t xml:space="preserve"> and their generations ahead. </w:t>
            </w:r>
          </w:p>
          <w:p w14:paraId="48586EC9" w14:textId="77777777" w:rsidR="001378A1" w:rsidRDefault="001378A1" w:rsidP="001378A1">
            <w:pPr>
              <w:rPr>
                <w:rFonts w:cstheme="minorHAnsi"/>
                <w:lang w:val="en-GB"/>
              </w:rPr>
            </w:pPr>
          </w:p>
          <w:p w14:paraId="039EF4C8" w14:textId="2C0E7662" w:rsidR="001378A1" w:rsidRDefault="001378A1" w:rsidP="001378A1">
            <w:pPr>
              <w:rPr>
                <w:rFonts w:cstheme="minorHAnsi"/>
                <w:lang w:val="en-GB"/>
              </w:rPr>
            </w:pPr>
            <w:r>
              <w:rPr>
                <w:rFonts w:cstheme="minorHAnsi"/>
                <w:lang w:val="en-GB"/>
              </w:rPr>
              <w:t xml:space="preserve">As the group’s engagement surfaces artefacts and generates insights, then it is the intention that the group establishes some various forms of </w:t>
            </w:r>
            <w:r w:rsidRPr="00EF457F">
              <w:rPr>
                <w:rFonts w:cstheme="minorHAnsi"/>
                <w:b/>
                <w:bCs/>
                <w:lang w:val="en-GB"/>
              </w:rPr>
              <w:t>sustainable “repository”</w:t>
            </w:r>
            <w:r>
              <w:rPr>
                <w:rFonts w:cstheme="minorHAnsi"/>
                <w:lang w:val="en-GB"/>
              </w:rPr>
              <w:t xml:space="preserve"> which allow easy access and dissemination, and serendipitous discovery</w:t>
            </w:r>
            <w:r w:rsidR="0021242E">
              <w:rPr>
                <w:rFonts w:cstheme="minorHAnsi"/>
                <w:lang w:val="en-GB"/>
              </w:rPr>
              <w:t xml:space="preserve"> by others</w:t>
            </w:r>
            <w:r>
              <w:rPr>
                <w:rFonts w:cstheme="minorHAnsi"/>
                <w:lang w:val="en-GB"/>
              </w:rPr>
              <w:t>!</w:t>
            </w:r>
          </w:p>
          <w:p w14:paraId="04215562" w14:textId="77777777" w:rsidR="001378A1" w:rsidRDefault="001378A1" w:rsidP="001378A1">
            <w:pPr>
              <w:rPr>
                <w:rFonts w:cstheme="minorHAnsi"/>
                <w:lang w:val="en-GB"/>
              </w:rPr>
            </w:pPr>
          </w:p>
          <w:p w14:paraId="788A8C9E" w14:textId="5F87F42B" w:rsidR="0021242E" w:rsidRDefault="001378A1" w:rsidP="001378A1">
            <w:pPr>
              <w:rPr>
                <w:rFonts w:cstheme="minorHAnsi"/>
                <w:lang w:val="en-GB"/>
              </w:rPr>
            </w:pPr>
            <w:r>
              <w:rPr>
                <w:rFonts w:cstheme="minorHAnsi"/>
                <w:lang w:val="en-GB"/>
              </w:rPr>
              <w:t xml:space="preserve">The current project is focussed on discovery and collation. Even so, this should be achieved in such a way that its products are suitable </w:t>
            </w:r>
            <w:r w:rsidRPr="00EF457F">
              <w:rPr>
                <w:rFonts w:cstheme="minorHAnsi"/>
                <w:b/>
                <w:bCs/>
                <w:lang w:val="en-GB"/>
              </w:rPr>
              <w:t>foundations for wider access</w:t>
            </w:r>
            <w:r>
              <w:rPr>
                <w:rFonts w:cstheme="minorHAnsi"/>
                <w:lang w:val="en-GB"/>
              </w:rPr>
              <w:t xml:space="preserve">. Mid- to long term visions for consideration in subsequent phases might include production of a time-line mural; of information panels; of some simple interactive physical representation of key buildings; of QR-coded building/site plaques; and so forth. </w:t>
            </w:r>
            <w:r w:rsidR="0021242E">
              <w:rPr>
                <w:rFonts w:cstheme="minorHAnsi"/>
                <w:lang w:val="en-GB"/>
              </w:rPr>
              <w:t xml:space="preserve">A key </w:t>
            </w:r>
            <w:proofErr w:type="gramStart"/>
            <w:r w:rsidR="0021242E">
              <w:rPr>
                <w:rFonts w:cstheme="minorHAnsi"/>
                <w:lang w:val="en-GB"/>
              </w:rPr>
              <w:t>short term</w:t>
            </w:r>
            <w:proofErr w:type="gramEnd"/>
            <w:r w:rsidR="0021242E">
              <w:rPr>
                <w:rFonts w:cstheme="minorHAnsi"/>
                <w:lang w:val="en-GB"/>
              </w:rPr>
              <w:t xml:space="preserve"> deliverable will be </w:t>
            </w:r>
            <w:r w:rsidR="00E66A51">
              <w:rPr>
                <w:rFonts w:cstheme="minorHAnsi"/>
                <w:lang w:val="en-GB"/>
              </w:rPr>
              <w:t>a regular newsletter (and corresponding archive) to keep participants up to date with past findings and forthcoming activities.</w:t>
            </w:r>
          </w:p>
          <w:p w14:paraId="4C5F7E12" w14:textId="77777777" w:rsidR="0021242E" w:rsidRDefault="0021242E" w:rsidP="001378A1">
            <w:pPr>
              <w:rPr>
                <w:rFonts w:cstheme="minorHAnsi"/>
                <w:lang w:val="en-GB"/>
              </w:rPr>
            </w:pPr>
          </w:p>
          <w:p w14:paraId="0CAA7A97" w14:textId="764190DE" w:rsidR="00F61DEC" w:rsidRDefault="001378A1" w:rsidP="001378A1">
            <w:pPr>
              <w:rPr>
                <w:rFonts w:cstheme="minorHAnsi"/>
                <w:lang w:val="en-GB"/>
              </w:rPr>
            </w:pPr>
            <w:r>
              <w:rPr>
                <w:rFonts w:cstheme="minorHAnsi"/>
                <w:lang w:val="en-GB"/>
              </w:rPr>
              <w:t xml:space="preserve">Here in Phase </w:t>
            </w:r>
            <w:proofErr w:type="gramStart"/>
            <w:r>
              <w:rPr>
                <w:rFonts w:cstheme="minorHAnsi"/>
                <w:lang w:val="en-GB"/>
              </w:rPr>
              <w:t>Zero</w:t>
            </w:r>
            <w:proofErr w:type="gramEnd"/>
            <w:r>
              <w:rPr>
                <w:rFonts w:cstheme="minorHAnsi"/>
                <w:lang w:val="en-GB"/>
              </w:rPr>
              <w:t xml:space="preserve"> we simply wish to </w:t>
            </w:r>
            <w:r w:rsidR="00EF457F">
              <w:rPr>
                <w:rFonts w:cstheme="minorHAnsi"/>
                <w:lang w:val="en-GB"/>
              </w:rPr>
              <w:t>establish</w:t>
            </w:r>
            <w:r w:rsidR="00F61DEC">
              <w:rPr>
                <w:rFonts w:cstheme="minorHAnsi"/>
                <w:lang w:val="en-GB"/>
              </w:rPr>
              <w:t>:</w:t>
            </w:r>
          </w:p>
          <w:p w14:paraId="1325FB78" w14:textId="69F2DCFD" w:rsidR="00F61DEC" w:rsidRDefault="00F61DEC" w:rsidP="00F61DEC">
            <w:pPr>
              <w:pStyle w:val="ListParagraph"/>
              <w:numPr>
                <w:ilvl w:val="0"/>
                <w:numId w:val="5"/>
              </w:numPr>
              <w:rPr>
                <w:rFonts w:cstheme="minorHAnsi"/>
                <w:lang w:val="en-GB"/>
              </w:rPr>
            </w:pPr>
            <w:r w:rsidRPr="00F61DEC">
              <w:rPr>
                <w:rFonts w:cstheme="minorHAnsi"/>
                <w:lang w:val="en-GB"/>
              </w:rPr>
              <w:t xml:space="preserve">some consistent easy recording and dissemination </w:t>
            </w:r>
            <w:proofErr w:type="gramStart"/>
            <w:r w:rsidRPr="00F61DEC">
              <w:rPr>
                <w:rFonts w:cstheme="minorHAnsi"/>
                <w:lang w:val="en-GB"/>
              </w:rPr>
              <w:t>practices</w:t>
            </w:r>
            <w:r w:rsidR="002C1770">
              <w:rPr>
                <w:rFonts w:cstheme="minorHAnsi"/>
                <w:lang w:val="en-GB"/>
              </w:rPr>
              <w:t>;</w:t>
            </w:r>
            <w:proofErr w:type="gramEnd"/>
          </w:p>
          <w:p w14:paraId="5B7B4845" w14:textId="28CA0A1E" w:rsidR="00F61DEC" w:rsidRDefault="00F61DEC" w:rsidP="00F61DEC">
            <w:pPr>
              <w:pStyle w:val="ListParagraph"/>
              <w:numPr>
                <w:ilvl w:val="0"/>
                <w:numId w:val="5"/>
              </w:numPr>
              <w:rPr>
                <w:rFonts w:cstheme="minorHAnsi"/>
                <w:lang w:val="en-GB"/>
              </w:rPr>
            </w:pPr>
            <w:r w:rsidRPr="00F61DEC">
              <w:rPr>
                <w:rFonts w:cstheme="minorHAnsi"/>
                <w:lang w:val="en-GB"/>
              </w:rPr>
              <w:t xml:space="preserve">a reliable, sustainable, scalable, discoverable and accessible “home” for the group’s accessions and </w:t>
            </w:r>
            <w:proofErr w:type="gramStart"/>
            <w:r w:rsidRPr="00F61DEC">
              <w:rPr>
                <w:rFonts w:cstheme="minorHAnsi"/>
                <w:lang w:val="en-GB"/>
              </w:rPr>
              <w:t>deliberations</w:t>
            </w:r>
            <w:r w:rsidR="002C1770">
              <w:rPr>
                <w:rFonts w:cstheme="minorHAnsi"/>
                <w:lang w:val="en-GB"/>
              </w:rPr>
              <w:t>;</w:t>
            </w:r>
            <w:proofErr w:type="gramEnd"/>
          </w:p>
          <w:p w14:paraId="75133FDC" w14:textId="45C996DE" w:rsidR="001378A1" w:rsidRPr="00F61DEC" w:rsidRDefault="00F61DEC" w:rsidP="00F61DEC">
            <w:pPr>
              <w:pStyle w:val="ListParagraph"/>
              <w:numPr>
                <w:ilvl w:val="0"/>
                <w:numId w:val="5"/>
              </w:numPr>
              <w:rPr>
                <w:rFonts w:cstheme="minorHAnsi"/>
                <w:lang w:val="en-GB"/>
              </w:rPr>
            </w:pPr>
            <w:r>
              <w:rPr>
                <w:rFonts w:cstheme="minorHAnsi"/>
                <w:lang w:val="en-GB"/>
              </w:rPr>
              <w:t>a focal point for connecting with the group</w:t>
            </w:r>
            <w:r w:rsidR="002C1770">
              <w:rPr>
                <w:rFonts w:cstheme="minorHAnsi"/>
                <w:lang w:val="en-GB"/>
              </w:rPr>
              <w:t xml:space="preserve"> and the wider community.</w:t>
            </w:r>
          </w:p>
          <w:p w14:paraId="65BCA4D2" w14:textId="4F0BD360" w:rsidR="00481C5B" w:rsidRPr="0003121D" w:rsidRDefault="00481C5B" w:rsidP="006A7318">
            <w:pPr>
              <w:rPr>
                <w:rFonts w:eastAsia="Calibri" w:cstheme="minorHAnsi"/>
                <w:i/>
                <w:iCs/>
                <w:color w:val="AEAAAA" w:themeColor="background2" w:themeShade="BF"/>
                <w:lang w:val="en-GB"/>
              </w:rPr>
            </w:pPr>
          </w:p>
        </w:tc>
      </w:tr>
    </w:tbl>
    <w:p w14:paraId="15FD52D0" w14:textId="77777777" w:rsidR="00481C5B" w:rsidRPr="0003121D" w:rsidRDefault="00481C5B" w:rsidP="00481C5B">
      <w:pPr>
        <w:rPr>
          <w:rFonts w:eastAsia="Lato" w:cstheme="minorHAnsi"/>
          <w:color w:val="000000" w:themeColor="text1"/>
          <w:lang w:val="en-GB"/>
        </w:rPr>
      </w:pPr>
    </w:p>
    <w:p w14:paraId="325EA0A6" w14:textId="3CE59446" w:rsidR="00481C5B" w:rsidRPr="0003121D" w:rsidRDefault="00481C5B" w:rsidP="00481C5B">
      <w:pPr>
        <w:spacing w:line="240" w:lineRule="auto"/>
        <w:rPr>
          <w:rFonts w:eastAsia="Calibri" w:cstheme="minorHAnsi"/>
          <w:lang w:val="en-GB"/>
        </w:rPr>
      </w:pPr>
      <w:r>
        <w:rPr>
          <w:rFonts w:eastAsia="Calibri" w:cstheme="minorHAnsi"/>
          <w:lang w:val="en-GB"/>
        </w:rPr>
        <w:t xml:space="preserve">Who will benefit from your project/activity? If your project will engage with any of </w:t>
      </w:r>
      <w:r w:rsidRPr="0003121D">
        <w:rPr>
          <w:rFonts w:eastAsia="Calibri" w:cstheme="minorHAnsi"/>
          <w:lang w:val="en-GB"/>
        </w:rPr>
        <w:t xml:space="preserve">our target audiences </w:t>
      </w:r>
      <w:r>
        <w:rPr>
          <w:rFonts w:eastAsia="Calibri" w:cstheme="minorHAnsi"/>
          <w:lang w:val="en-GB"/>
        </w:rPr>
        <w:t>listed in our grant guidelines, please let us know here</w:t>
      </w:r>
      <w:r w:rsidR="00870770">
        <w:rPr>
          <w:rFonts w:eastAsia="Calibri" w:cstheme="minorHAnsi"/>
          <w:lang w:val="en-GB"/>
        </w:rPr>
        <w:t>:</w:t>
      </w:r>
    </w:p>
    <w:tbl>
      <w:tblPr>
        <w:tblStyle w:val="TableGrid"/>
        <w:tblW w:w="0" w:type="auto"/>
        <w:tblLook w:val="04A0" w:firstRow="1" w:lastRow="0" w:firstColumn="1" w:lastColumn="0" w:noHBand="0" w:noVBand="1"/>
      </w:tblPr>
      <w:tblGrid>
        <w:gridCol w:w="9016"/>
      </w:tblGrid>
      <w:tr w:rsidR="00481C5B" w14:paraId="74D3E91F" w14:textId="77777777" w:rsidTr="006A7318">
        <w:tc>
          <w:tcPr>
            <w:tcW w:w="9016" w:type="dxa"/>
          </w:tcPr>
          <w:p w14:paraId="34B5D201" w14:textId="6B573074" w:rsidR="00B53345" w:rsidRDefault="00B53345" w:rsidP="006A7318">
            <w:pPr>
              <w:rPr>
                <w:rFonts w:cstheme="minorHAnsi"/>
                <w:lang w:val="en-GB"/>
              </w:rPr>
            </w:pPr>
            <w:r>
              <w:rPr>
                <w:rFonts w:cstheme="minorHAnsi"/>
                <w:lang w:val="en-GB"/>
              </w:rPr>
              <w:t xml:space="preserve">The principal early beneficiaries of this project would be members of the </w:t>
            </w:r>
            <w:proofErr w:type="spellStart"/>
            <w:r>
              <w:rPr>
                <w:rFonts w:cstheme="minorHAnsi"/>
                <w:lang w:val="en-GB"/>
              </w:rPr>
              <w:t>Dolbenmaen</w:t>
            </w:r>
            <w:proofErr w:type="spellEnd"/>
            <w:r>
              <w:rPr>
                <w:rFonts w:cstheme="minorHAnsi"/>
                <w:lang w:val="en-GB"/>
              </w:rPr>
              <w:t xml:space="preserve"> community, through the initiatives of the History Group. Group events are intended to extend the reach of this group’s engagement wider through the </w:t>
            </w:r>
            <w:proofErr w:type="spellStart"/>
            <w:r>
              <w:rPr>
                <w:rFonts w:cstheme="minorHAnsi"/>
                <w:lang w:val="en-GB"/>
              </w:rPr>
              <w:t>Dolbenmaen</w:t>
            </w:r>
            <w:proofErr w:type="spellEnd"/>
            <w:r>
              <w:rPr>
                <w:rFonts w:cstheme="minorHAnsi"/>
                <w:lang w:val="en-GB"/>
              </w:rPr>
              <w:t xml:space="preserve"> community. The group is not </w:t>
            </w:r>
            <w:r>
              <w:rPr>
                <w:rFonts w:cstheme="minorHAnsi"/>
                <w:lang w:val="en-GB"/>
              </w:rPr>
              <w:lastRenderedPageBreak/>
              <w:t xml:space="preserve">exclusive to </w:t>
            </w:r>
            <w:proofErr w:type="spellStart"/>
            <w:r>
              <w:rPr>
                <w:rFonts w:cstheme="minorHAnsi"/>
                <w:lang w:val="en-GB"/>
              </w:rPr>
              <w:t>Dolbenmaen</w:t>
            </w:r>
            <w:proofErr w:type="spellEnd"/>
            <w:r>
              <w:rPr>
                <w:rFonts w:cstheme="minorHAnsi"/>
                <w:lang w:val="en-GB"/>
              </w:rPr>
              <w:t xml:space="preserve"> residents and through outreach and osmosis has attracted participants from neighbouring communities in Gwynedd.</w:t>
            </w:r>
          </w:p>
          <w:p w14:paraId="51E6B610" w14:textId="77777777" w:rsidR="00A668BE" w:rsidRDefault="00A668BE" w:rsidP="006A7318">
            <w:pPr>
              <w:rPr>
                <w:rFonts w:cstheme="minorHAnsi"/>
                <w:lang w:val="en-GB"/>
              </w:rPr>
            </w:pPr>
          </w:p>
          <w:p w14:paraId="6CA61164" w14:textId="3BBA755B" w:rsidR="00B53345" w:rsidRDefault="00A668BE" w:rsidP="006A7318">
            <w:pPr>
              <w:rPr>
                <w:rFonts w:cstheme="minorHAnsi"/>
                <w:lang w:val="en-GB"/>
              </w:rPr>
            </w:pPr>
            <w:r>
              <w:rPr>
                <w:rFonts w:cstheme="minorHAnsi"/>
                <w:lang w:val="en-GB"/>
              </w:rPr>
              <w:t>Whilst the predominant focus of the History Group is local history, the inclusive nature of the regular “Walk and Discover” walks keep them principally at an easy/moderate pace and predominantly accessible, as it is recognised that they do have a social function. The exchange of insights and information through such walks and meetings is not the exclusive domain of the leader, but encouraged to arise through participants, many of whom have additional local knowledge, insights and connections.</w:t>
            </w:r>
          </w:p>
          <w:p w14:paraId="3BB7ACB0" w14:textId="77777777" w:rsidR="00A668BE" w:rsidRDefault="00A668BE" w:rsidP="006A7318">
            <w:pPr>
              <w:rPr>
                <w:rFonts w:cstheme="minorHAnsi"/>
                <w:lang w:val="en-GB"/>
              </w:rPr>
            </w:pPr>
          </w:p>
          <w:p w14:paraId="3281C54A" w14:textId="5EAA2D4C" w:rsidR="00B53345" w:rsidRDefault="00B53345" w:rsidP="006A7318">
            <w:pPr>
              <w:rPr>
                <w:rFonts w:cstheme="minorHAnsi"/>
                <w:lang w:val="en-GB"/>
              </w:rPr>
            </w:pPr>
            <w:r>
              <w:rPr>
                <w:rFonts w:cstheme="minorHAnsi"/>
                <w:lang w:val="en-GB"/>
              </w:rPr>
              <w:t>Activities and insights from the group will be open to uptake by the local schools, whose engagement will be encouraged.</w:t>
            </w:r>
          </w:p>
          <w:p w14:paraId="16C20097" w14:textId="77777777" w:rsidR="00B53345" w:rsidRDefault="00B53345" w:rsidP="006A7318">
            <w:pPr>
              <w:rPr>
                <w:rFonts w:cstheme="minorHAnsi"/>
                <w:lang w:val="en-GB"/>
              </w:rPr>
            </w:pPr>
          </w:p>
          <w:p w14:paraId="4D8554E1" w14:textId="51AB60E9" w:rsidR="00B53345" w:rsidRDefault="00B53345" w:rsidP="006A7318">
            <w:pPr>
              <w:rPr>
                <w:rFonts w:cstheme="minorHAnsi"/>
                <w:lang w:val="en-GB"/>
              </w:rPr>
            </w:pPr>
            <w:r>
              <w:rPr>
                <w:rFonts w:cstheme="minorHAnsi"/>
                <w:lang w:val="en-GB"/>
              </w:rPr>
              <w:t xml:space="preserve">Artefacts and insights from the group will be collated </w:t>
            </w:r>
            <w:r w:rsidR="00A668BE">
              <w:rPr>
                <w:rFonts w:cstheme="minorHAnsi"/>
                <w:lang w:val="en-GB"/>
              </w:rPr>
              <w:t xml:space="preserve">into a shared repository platform currently operated by the Snowdonia Slate Trail Trust. Therefore, such information and materials </w:t>
            </w:r>
            <w:r w:rsidR="007B1118">
              <w:rPr>
                <w:rFonts w:cstheme="minorHAnsi"/>
                <w:lang w:val="en-GB"/>
              </w:rPr>
              <w:t>have</w:t>
            </w:r>
            <w:r w:rsidR="00A668BE">
              <w:rPr>
                <w:rFonts w:cstheme="minorHAnsi"/>
                <w:lang w:val="en-GB"/>
              </w:rPr>
              <w:t xml:space="preserve"> the potential capacity for wider dissemination through other Trust initiatives.</w:t>
            </w:r>
          </w:p>
          <w:p w14:paraId="3B8D3C89" w14:textId="77777777" w:rsidR="00B53345" w:rsidRDefault="00B53345" w:rsidP="006A7318">
            <w:pPr>
              <w:rPr>
                <w:rFonts w:cstheme="minorHAnsi"/>
                <w:lang w:val="en-GB"/>
              </w:rPr>
            </w:pPr>
          </w:p>
          <w:p w14:paraId="569B53F8" w14:textId="6F3F0F0C" w:rsidR="00481C5B" w:rsidRPr="00B53345" w:rsidRDefault="00E66A51" w:rsidP="006A7318">
            <w:pPr>
              <w:rPr>
                <w:rFonts w:eastAsia="Segoe UI" w:cstheme="minorHAnsi"/>
                <w:color w:val="AEAAAA" w:themeColor="background2" w:themeShade="BF"/>
                <w:lang w:val="en-GB"/>
              </w:rPr>
            </w:pPr>
            <w:r>
              <w:rPr>
                <w:rFonts w:cstheme="minorHAnsi"/>
                <w:lang w:val="en-GB"/>
              </w:rPr>
              <w:t>It may be that such oral, graphic, visual, physically and digitally captured histories do subsequently become available to interested visitors, but the group also recognises that the limited infrastructure of Cwm Pennant and Cwmystra</w:t>
            </w:r>
            <w:del w:id="44" w:author="Aled Owen" w:date="2025-03-18T15:02:00Z" w16du:dateUtc="2025-03-18T15:02:00Z">
              <w:r w:rsidDel="009028E3">
                <w:rPr>
                  <w:rFonts w:cstheme="minorHAnsi"/>
                  <w:lang w:val="en-GB"/>
                </w:rPr>
                <w:delText>d</w:delText>
              </w:r>
            </w:del>
            <w:r>
              <w:rPr>
                <w:rFonts w:cstheme="minorHAnsi"/>
                <w:lang w:val="en-GB"/>
              </w:rPr>
              <w:t>d</w:t>
            </w:r>
            <w:ins w:id="45" w:author="Aled Owen" w:date="2025-03-18T15:03:00Z" w16du:dateUtc="2025-03-18T15:03:00Z">
              <w:r w:rsidR="009028E3">
                <w:rPr>
                  <w:rFonts w:cstheme="minorHAnsi"/>
                  <w:lang w:val="en-GB"/>
                </w:rPr>
                <w:t>l</w:t>
              </w:r>
            </w:ins>
            <w:r>
              <w:rPr>
                <w:rFonts w:cstheme="minorHAnsi"/>
                <w:lang w:val="en-GB"/>
              </w:rPr>
              <w:t xml:space="preserve">lyn are presently restrictive in respect adverse effects of increased tourist footfall. The immediate attention of the group is therefore on facilitating local awareness and </w:t>
            </w:r>
            <w:proofErr w:type="spellStart"/>
            <w:r>
              <w:rPr>
                <w:rFonts w:cstheme="minorHAnsi"/>
                <w:lang w:val="en-GB"/>
              </w:rPr>
              <w:t>cynefin</w:t>
            </w:r>
            <w:proofErr w:type="spellEnd"/>
            <w:r>
              <w:rPr>
                <w:rFonts w:cstheme="minorHAnsi"/>
                <w:lang w:val="en-GB"/>
              </w:rPr>
              <w:t>-building and rather than generic visitor signposting.</w:t>
            </w:r>
          </w:p>
          <w:p w14:paraId="3376EFA2" w14:textId="77777777" w:rsidR="00481C5B" w:rsidRDefault="00481C5B" w:rsidP="006A7318">
            <w:pPr>
              <w:rPr>
                <w:rFonts w:eastAsia="Segoe UI" w:cstheme="minorHAnsi"/>
                <w:color w:val="AEAAAA" w:themeColor="background2" w:themeShade="BF"/>
                <w:lang w:val="en-GB"/>
              </w:rPr>
            </w:pPr>
          </w:p>
        </w:tc>
      </w:tr>
    </w:tbl>
    <w:p w14:paraId="00A35136" w14:textId="77777777" w:rsidR="00481C5B" w:rsidRPr="0003121D" w:rsidRDefault="00481C5B" w:rsidP="00481C5B">
      <w:pPr>
        <w:rPr>
          <w:rFonts w:eastAsia="Segoe UI" w:cstheme="minorHAnsi"/>
          <w:color w:val="AEAAAA" w:themeColor="background2" w:themeShade="BF"/>
          <w:lang w:val="en-GB"/>
        </w:rPr>
      </w:pPr>
    </w:p>
    <w:p w14:paraId="146F3D57" w14:textId="1610BB79" w:rsidR="00481C5B" w:rsidRPr="0003121D" w:rsidRDefault="00481C5B" w:rsidP="00481C5B">
      <w:pPr>
        <w:rPr>
          <w:rFonts w:cstheme="minorHAnsi"/>
          <w:lang w:val="en-GB"/>
        </w:rPr>
      </w:pPr>
      <w:r w:rsidRPr="0003121D">
        <w:rPr>
          <w:rFonts w:cstheme="minorHAnsi"/>
          <w:lang w:val="en-GB"/>
        </w:rPr>
        <w:t>How many people do you aim for the project to benefit?</w:t>
      </w:r>
    </w:p>
    <w:tbl>
      <w:tblPr>
        <w:tblStyle w:val="TableGrid"/>
        <w:tblW w:w="0" w:type="auto"/>
        <w:tblLook w:val="04A0" w:firstRow="1" w:lastRow="0" w:firstColumn="1" w:lastColumn="0" w:noHBand="0" w:noVBand="1"/>
      </w:tblPr>
      <w:tblGrid>
        <w:gridCol w:w="9016"/>
      </w:tblGrid>
      <w:tr w:rsidR="00481C5B" w:rsidRPr="0003121D" w14:paraId="648B3E69" w14:textId="77777777" w:rsidTr="006A7318">
        <w:tc>
          <w:tcPr>
            <w:tcW w:w="9016" w:type="dxa"/>
          </w:tcPr>
          <w:p w14:paraId="76BA4F90" w14:textId="6ED95EFA" w:rsidR="00481C5B" w:rsidRPr="0003121D" w:rsidRDefault="00E66A51" w:rsidP="001C2F25">
            <w:pPr>
              <w:tabs>
                <w:tab w:val="left" w:pos="2614"/>
              </w:tabs>
              <w:rPr>
                <w:rFonts w:cstheme="minorHAnsi"/>
                <w:lang w:val="en-GB"/>
              </w:rPr>
            </w:pPr>
            <w:r>
              <w:rPr>
                <w:rFonts w:cstheme="minorHAnsi"/>
                <w:lang w:val="en-GB"/>
              </w:rPr>
              <w:t xml:space="preserve">The </w:t>
            </w:r>
            <w:proofErr w:type="spellStart"/>
            <w:r>
              <w:rPr>
                <w:rFonts w:cstheme="minorHAnsi"/>
                <w:lang w:val="en-GB"/>
              </w:rPr>
              <w:t>Dolbenmaen</w:t>
            </w:r>
            <w:proofErr w:type="spellEnd"/>
            <w:r>
              <w:rPr>
                <w:rFonts w:cstheme="minorHAnsi"/>
                <w:lang w:val="en-GB"/>
              </w:rPr>
              <w:t xml:space="preserve"> History Group operates primarily for the benefit of the residents of and visitors to the community </w:t>
            </w:r>
            <w:r w:rsidR="001C2F25">
              <w:rPr>
                <w:rFonts w:cstheme="minorHAnsi"/>
                <w:lang w:val="en-GB"/>
              </w:rPr>
              <w:t xml:space="preserve">of </w:t>
            </w:r>
            <w:proofErr w:type="spellStart"/>
            <w:r>
              <w:rPr>
                <w:rFonts w:cstheme="minorHAnsi"/>
                <w:lang w:val="en-GB"/>
              </w:rPr>
              <w:t>Dolbenmaen</w:t>
            </w:r>
            <w:proofErr w:type="spellEnd"/>
            <w:r w:rsidR="001C2F25">
              <w:rPr>
                <w:rFonts w:cstheme="minorHAnsi"/>
                <w:lang w:val="en-GB"/>
              </w:rPr>
              <w:t xml:space="preserve"> (1,175 residents</w:t>
            </w:r>
            <w:r w:rsidR="001C2F25">
              <w:rPr>
                <w:rStyle w:val="FootnoteReference"/>
                <w:rFonts w:cstheme="minorHAnsi"/>
                <w:lang w:val="en-GB"/>
              </w:rPr>
              <w:footnoteReference w:id="1"/>
            </w:r>
            <w:r w:rsidR="001C2F25">
              <w:rPr>
                <w:rFonts w:cstheme="minorHAnsi"/>
                <w:lang w:val="en-GB"/>
              </w:rPr>
              <w:t xml:space="preserve">). The age demographics of the community are </w:t>
            </w:r>
            <w:proofErr w:type="gramStart"/>
            <w:r w:rsidR="001C2F25">
              <w:rPr>
                <w:rFonts w:cstheme="minorHAnsi"/>
                <w:lang w:val="en-GB"/>
              </w:rPr>
              <w:t>similar to</w:t>
            </w:r>
            <w:proofErr w:type="gramEnd"/>
            <w:r w:rsidR="001C2F25">
              <w:rPr>
                <w:rFonts w:cstheme="minorHAnsi"/>
                <w:lang w:val="en-GB"/>
              </w:rPr>
              <w:t xml:space="preserve"> those of Gwynedd in general, and a high proportion are Welsh speakers. 33% of the community, however, were born outside of Wales and thus are established incomers. These local population demographics accord on balance, anecdotally, with those of the </w:t>
            </w:r>
            <w:proofErr w:type="spellStart"/>
            <w:r w:rsidR="001C2F25">
              <w:rPr>
                <w:rFonts w:cstheme="minorHAnsi"/>
                <w:lang w:val="en-GB"/>
              </w:rPr>
              <w:t>Dolbenmaen</w:t>
            </w:r>
            <w:proofErr w:type="spellEnd"/>
            <w:r w:rsidR="001C2F25">
              <w:rPr>
                <w:rFonts w:cstheme="minorHAnsi"/>
                <w:lang w:val="en-GB"/>
              </w:rPr>
              <w:t xml:space="preserve"> History Group’s membership and attendees.</w:t>
            </w:r>
          </w:p>
        </w:tc>
      </w:tr>
    </w:tbl>
    <w:p w14:paraId="4CE62460" w14:textId="77777777" w:rsidR="00481C5B" w:rsidRPr="0003121D" w:rsidRDefault="00481C5B" w:rsidP="00481C5B">
      <w:pPr>
        <w:rPr>
          <w:rFonts w:cstheme="minorHAnsi"/>
          <w:lang w:val="en-GB"/>
        </w:rPr>
      </w:pPr>
    </w:p>
    <w:p w14:paraId="340E55BC" w14:textId="77777777" w:rsidR="00481C5B" w:rsidRPr="0003121D" w:rsidRDefault="00481C5B" w:rsidP="00481C5B">
      <w:pPr>
        <w:rPr>
          <w:rFonts w:cstheme="minorHAnsi"/>
          <w:b/>
          <w:lang w:val="en-GB"/>
        </w:rPr>
      </w:pPr>
      <w:r w:rsidRPr="0003121D">
        <w:rPr>
          <w:rFonts w:cstheme="minorHAnsi"/>
          <w:lang w:val="en-GB"/>
        </w:rPr>
        <w:t>Explain the need or demand for your project, and why funding is required now (max 200 words).</w:t>
      </w:r>
    </w:p>
    <w:tbl>
      <w:tblPr>
        <w:tblStyle w:val="TableGrid"/>
        <w:tblW w:w="0" w:type="auto"/>
        <w:tblLook w:val="04A0" w:firstRow="1" w:lastRow="0" w:firstColumn="1" w:lastColumn="0" w:noHBand="0" w:noVBand="1"/>
      </w:tblPr>
      <w:tblGrid>
        <w:gridCol w:w="9016"/>
      </w:tblGrid>
      <w:tr w:rsidR="00481C5B" w:rsidRPr="0003121D" w14:paraId="580B7506" w14:textId="77777777" w:rsidTr="006A7318">
        <w:tc>
          <w:tcPr>
            <w:tcW w:w="9016" w:type="dxa"/>
          </w:tcPr>
          <w:p w14:paraId="1576A0E1" w14:textId="77777777" w:rsidR="009028E3" w:rsidRDefault="009028E3" w:rsidP="006A7318">
            <w:pPr>
              <w:rPr>
                <w:ins w:id="46" w:author="Aled Owen" w:date="2025-03-18T15:06:00Z" w16du:dateUtc="2025-03-18T15:06:00Z"/>
                <w:rFonts w:cstheme="minorHAnsi"/>
                <w:lang w:val="en-GB"/>
              </w:rPr>
            </w:pPr>
            <w:ins w:id="47" w:author="Aled Owen" w:date="2025-03-18T15:03:00Z" w16du:dateUtc="2025-03-18T15:03:00Z">
              <w:r>
                <w:rPr>
                  <w:rFonts w:cstheme="minorHAnsi"/>
                  <w:lang w:val="en-GB"/>
                </w:rPr>
                <w:t xml:space="preserve">Given the benefits </w:t>
              </w:r>
            </w:ins>
            <w:ins w:id="48" w:author="Aled Owen" w:date="2025-03-18T15:04:00Z" w16du:dateUtc="2025-03-18T15:04:00Z">
              <w:r>
                <w:rPr>
                  <w:rFonts w:cstheme="minorHAnsi"/>
                  <w:lang w:val="en-GB"/>
                </w:rPr>
                <w:t>previously outlined</w:t>
              </w:r>
            </w:ins>
            <w:ins w:id="49" w:author="Aled Owen" w:date="2025-03-18T15:05:00Z" w16du:dateUtc="2025-03-18T15:05:00Z">
              <w:r>
                <w:rPr>
                  <w:rFonts w:cstheme="minorHAnsi"/>
                  <w:lang w:val="en-GB"/>
                </w:rPr>
                <w:t>,</w:t>
              </w:r>
            </w:ins>
            <w:ins w:id="50" w:author="Aled Owen" w:date="2025-03-18T15:04:00Z" w16du:dateUtc="2025-03-18T15:04:00Z">
              <w:r>
                <w:rPr>
                  <w:rFonts w:cstheme="minorHAnsi"/>
                  <w:lang w:val="en-GB"/>
                </w:rPr>
                <w:t xml:space="preserve"> the Snowdonia Slate Trail Trust</w:t>
              </w:r>
            </w:ins>
            <w:ins w:id="51" w:author="Aled Owen" w:date="2025-03-18T15:05:00Z" w16du:dateUtc="2025-03-18T15:05:00Z">
              <w:r>
                <w:rPr>
                  <w:rFonts w:cstheme="minorHAnsi"/>
                  <w:lang w:val="en-GB"/>
                </w:rPr>
                <w:t xml:space="preserve"> recognises the need to work in partnership with local communities to maximise th</w:t>
              </w:r>
            </w:ins>
            <w:ins w:id="52" w:author="Aled Owen" w:date="2025-03-18T15:06:00Z" w16du:dateUtc="2025-03-18T15:06:00Z">
              <w:r>
                <w:rPr>
                  <w:rFonts w:cstheme="minorHAnsi"/>
                  <w:lang w:val="en-GB"/>
                </w:rPr>
                <w:t>ose benefits.</w:t>
              </w:r>
            </w:ins>
          </w:p>
          <w:p w14:paraId="296C78B0" w14:textId="77777777" w:rsidR="009028E3" w:rsidRDefault="009028E3" w:rsidP="006A7318">
            <w:pPr>
              <w:rPr>
                <w:ins w:id="53" w:author="Aled Owen" w:date="2025-03-18T15:06:00Z" w16du:dateUtc="2025-03-18T15:06:00Z"/>
                <w:rFonts w:cstheme="minorHAnsi"/>
                <w:lang w:val="en-GB"/>
              </w:rPr>
            </w:pPr>
          </w:p>
          <w:p w14:paraId="6E9FBE3B" w14:textId="5E571469" w:rsidR="00481C5B" w:rsidRDefault="006029D7" w:rsidP="006A7318">
            <w:pPr>
              <w:rPr>
                <w:rFonts w:cstheme="minorHAnsi"/>
                <w:lang w:val="en-GB"/>
              </w:rPr>
            </w:pPr>
            <w:r>
              <w:rPr>
                <w:rFonts w:cstheme="minorHAnsi"/>
                <w:lang w:val="en-GB"/>
              </w:rPr>
              <w:t xml:space="preserve">The </w:t>
            </w:r>
            <w:proofErr w:type="spellStart"/>
            <w:r>
              <w:rPr>
                <w:rFonts w:cstheme="minorHAnsi"/>
                <w:lang w:val="en-GB"/>
              </w:rPr>
              <w:t>Dolbenmaen</w:t>
            </w:r>
            <w:proofErr w:type="spellEnd"/>
            <w:r>
              <w:rPr>
                <w:rFonts w:cstheme="minorHAnsi"/>
                <w:lang w:val="en-GB"/>
              </w:rPr>
              <w:t xml:space="preserve"> History Group is in its </w:t>
            </w:r>
            <w:del w:id="54" w:author="Aled Owen" w:date="2025-03-18T15:08:00Z" w16du:dateUtc="2025-03-18T15:08:00Z">
              <w:r w:rsidDel="00990812">
                <w:rPr>
                  <w:rFonts w:cstheme="minorHAnsi"/>
                  <w:lang w:val="en-GB"/>
                </w:rPr>
                <w:delText xml:space="preserve">relative </w:delText>
              </w:r>
            </w:del>
            <w:r>
              <w:rPr>
                <w:rFonts w:cstheme="minorHAnsi"/>
                <w:lang w:val="en-GB"/>
              </w:rPr>
              <w:t xml:space="preserve">infancy. It covers its </w:t>
            </w:r>
            <w:del w:id="55" w:author="Aled Owen" w:date="2025-03-18T15:08:00Z" w16du:dateUtc="2025-03-18T15:08:00Z">
              <w:r w:rsidDel="00990812">
                <w:rPr>
                  <w:rFonts w:cstheme="minorHAnsi"/>
                  <w:lang w:val="en-GB"/>
                </w:rPr>
                <w:delText xml:space="preserve">current meagre </w:delText>
              </w:r>
            </w:del>
            <w:r>
              <w:rPr>
                <w:rFonts w:cstheme="minorHAnsi"/>
                <w:lang w:val="en-GB"/>
              </w:rPr>
              <w:t>costs through voluntary subscription</w:t>
            </w:r>
            <w:del w:id="56" w:author="Aled Owen" w:date="2025-03-18T15:08:00Z" w16du:dateUtc="2025-03-18T15:08:00Z">
              <w:r w:rsidDel="00990812">
                <w:rPr>
                  <w:rFonts w:cstheme="minorHAnsi"/>
                  <w:lang w:val="en-GB"/>
                </w:rPr>
                <w:delText xml:space="preserve"> of its members and walk participants</w:delText>
              </w:r>
            </w:del>
            <w:del w:id="57" w:author="Aled Owen" w:date="2025-03-18T15:09:00Z" w16du:dateUtc="2025-03-18T15:09:00Z">
              <w:r w:rsidDel="00990812">
                <w:rPr>
                  <w:rFonts w:cstheme="minorHAnsi"/>
                  <w:lang w:val="en-GB"/>
                </w:rPr>
                <w:delText>.</w:delText>
              </w:r>
            </w:del>
            <w:ins w:id="58" w:author="Aled Owen" w:date="2025-03-18T15:09:00Z" w16du:dateUtc="2025-03-18T15:09:00Z">
              <w:r w:rsidR="00990812">
                <w:rPr>
                  <w:rFonts w:cstheme="minorHAnsi"/>
                  <w:lang w:val="en-GB"/>
                </w:rPr>
                <w:t>,</w:t>
              </w:r>
            </w:ins>
            <w:r>
              <w:rPr>
                <w:rFonts w:cstheme="minorHAnsi"/>
                <w:lang w:val="en-GB"/>
              </w:rPr>
              <w:t xml:space="preserve"> </w:t>
            </w:r>
            <w:del w:id="59" w:author="Aled Owen" w:date="2025-03-18T15:09:00Z" w16du:dateUtc="2025-03-18T15:09:00Z">
              <w:r w:rsidDel="00990812">
                <w:rPr>
                  <w:rFonts w:cstheme="minorHAnsi"/>
                  <w:lang w:val="en-GB"/>
                </w:rPr>
                <w:delText>As such, it</w:delText>
              </w:r>
            </w:del>
            <w:ins w:id="60" w:author="Aled Owen" w:date="2025-03-18T15:09:00Z" w16du:dateUtc="2025-03-18T15:09:00Z">
              <w:r w:rsidR="00990812">
                <w:rPr>
                  <w:rFonts w:cstheme="minorHAnsi"/>
                  <w:lang w:val="en-GB"/>
                </w:rPr>
                <w:t>and</w:t>
              </w:r>
            </w:ins>
            <w:r>
              <w:rPr>
                <w:rFonts w:cstheme="minorHAnsi"/>
                <w:lang w:val="en-GB"/>
              </w:rPr>
              <w:t xml:space="preserve"> has yet to accrue any substantive balance. </w:t>
            </w:r>
            <w:del w:id="61" w:author="Aled Owen" w:date="2025-03-18T15:09:00Z" w16du:dateUtc="2025-03-18T15:09:00Z">
              <w:r w:rsidDel="00990812">
                <w:rPr>
                  <w:rFonts w:cstheme="minorHAnsi"/>
                  <w:lang w:val="en-GB"/>
                </w:rPr>
                <w:delText>Such subscriptions cover the use of the village hall and a token honorarium offered to visiting walk leaders/speakers.</w:delText>
              </w:r>
            </w:del>
          </w:p>
          <w:p w14:paraId="1E21D6A7" w14:textId="77777777" w:rsidR="00A02DEB" w:rsidRDefault="00A02DEB" w:rsidP="006A7318">
            <w:pPr>
              <w:rPr>
                <w:rFonts w:cstheme="minorHAnsi"/>
                <w:lang w:val="en-GB"/>
              </w:rPr>
            </w:pPr>
          </w:p>
          <w:p w14:paraId="62C908E2" w14:textId="449263FB" w:rsidR="00A02DEB" w:rsidRDefault="00A02DEB" w:rsidP="006A7318">
            <w:pPr>
              <w:rPr>
                <w:rFonts w:cstheme="minorHAnsi"/>
                <w:lang w:val="en-GB"/>
              </w:rPr>
            </w:pPr>
            <w:r>
              <w:rPr>
                <w:rFonts w:cstheme="minorHAnsi"/>
                <w:lang w:val="en-GB"/>
              </w:rPr>
              <w:t xml:space="preserve">The group now has a clear vision of future events and community engagements, </w:t>
            </w:r>
            <w:del w:id="62" w:author="Aled Owen" w:date="2025-03-18T15:09:00Z" w16du:dateUtc="2025-03-18T15:09:00Z">
              <w:r w:rsidDel="00990812">
                <w:rPr>
                  <w:rFonts w:cstheme="minorHAnsi"/>
                  <w:lang w:val="en-GB"/>
                </w:rPr>
                <w:delText xml:space="preserve">each of </w:delText>
              </w:r>
            </w:del>
            <w:r>
              <w:rPr>
                <w:rFonts w:cstheme="minorHAnsi"/>
                <w:lang w:val="en-GB"/>
              </w:rPr>
              <w:t xml:space="preserve">which will involve the production of </w:t>
            </w:r>
            <w:del w:id="63" w:author="Aled Owen" w:date="2025-03-18T15:09:00Z" w16du:dateUtc="2025-03-18T15:09:00Z">
              <w:r w:rsidDel="00990812">
                <w:rPr>
                  <w:rFonts w:cstheme="minorHAnsi"/>
                  <w:lang w:val="en-GB"/>
                </w:rPr>
                <w:delText xml:space="preserve">various </w:delText>
              </w:r>
            </w:del>
            <w:r>
              <w:rPr>
                <w:rFonts w:cstheme="minorHAnsi"/>
                <w:lang w:val="en-GB"/>
              </w:rPr>
              <w:t xml:space="preserve">publicity materials and </w:t>
            </w:r>
            <w:del w:id="64" w:author="Aled Owen" w:date="2025-03-18T15:10:00Z" w16du:dateUtc="2025-03-18T15:10:00Z">
              <w:r w:rsidDel="00990812">
                <w:rPr>
                  <w:rFonts w:cstheme="minorHAnsi"/>
                  <w:lang w:val="en-GB"/>
                </w:rPr>
                <w:delText>meeting/</w:delText>
              </w:r>
            </w:del>
            <w:r>
              <w:rPr>
                <w:rFonts w:cstheme="minorHAnsi"/>
                <w:lang w:val="en-GB"/>
              </w:rPr>
              <w:t>workshop consumables.</w:t>
            </w:r>
          </w:p>
          <w:p w14:paraId="7FACD925" w14:textId="77777777" w:rsidR="0010645A" w:rsidRDefault="0010645A" w:rsidP="006A7318">
            <w:pPr>
              <w:rPr>
                <w:rFonts w:cstheme="minorHAnsi"/>
                <w:lang w:val="en-GB"/>
              </w:rPr>
            </w:pPr>
          </w:p>
          <w:p w14:paraId="294DF430" w14:textId="66DD0F3E" w:rsidR="0010645A" w:rsidRDefault="0010645A" w:rsidP="006A7318">
            <w:pPr>
              <w:rPr>
                <w:rFonts w:cstheme="minorHAnsi"/>
                <w:lang w:val="en-GB"/>
              </w:rPr>
            </w:pPr>
            <w:r>
              <w:rPr>
                <w:rFonts w:cstheme="minorHAnsi"/>
                <w:lang w:val="en-GB"/>
              </w:rPr>
              <w:t xml:space="preserve">Wherever possible the group will draw on the </w:t>
            </w:r>
            <w:del w:id="65" w:author="Aled Owen" w:date="2025-03-18T15:10:00Z" w16du:dateUtc="2025-03-18T15:10:00Z">
              <w:r w:rsidDel="00990812">
                <w:rPr>
                  <w:rFonts w:cstheme="minorHAnsi"/>
                  <w:lang w:val="en-GB"/>
                </w:rPr>
                <w:delText xml:space="preserve">expertise and </w:delText>
              </w:r>
            </w:del>
            <w:r>
              <w:rPr>
                <w:rFonts w:cstheme="minorHAnsi"/>
                <w:lang w:val="en-GB"/>
              </w:rPr>
              <w:t xml:space="preserve">skills of its members to generate professional quality outputs.  For </w:t>
            </w:r>
            <w:del w:id="66" w:author="Aled Owen" w:date="2025-03-18T15:10:00Z" w16du:dateUtc="2025-03-18T15:10:00Z">
              <w:r w:rsidDel="00990812">
                <w:rPr>
                  <w:rFonts w:cstheme="minorHAnsi"/>
                  <w:lang w:val="en-GB"/>
                </w:rPr>
                <w:delText xml:space="preserve">the generation of some </w:delText>
              </w:r>
            </w:del>
            <w:r>
              <w:rPr>
                <w:rFonts w:cstheme="minorHAnsi"/>
                <w:lang w:val="en-GB"/>
              </w:rPr>
              <w:t xml:space="preserve">bilingual materials, </w:t>
            </w:r>
            <w:del w:id="67" w:author="Aled Owen" w:date="2025-03-18T15:10:00Z" w16du:dateUtc="2025-03-18T15:10:00Z">
              <w:r w:rsidDel="00990812">
                <w:rPr>
                  <w:rFonts w:cstheme="minorHAnsi"/>
                  <w:lang w:val="en-GB"/>
                </w:rPr>
                <w:delText xml:space="preserve">for </w:delText>
              </w:r>
            </w:del>
            <w:r>
              <w:rPr>
                <w:rFonts w:cstheme="minorHAnsi"/>
                <w:lang w:val="en-GB"/>
              </w:rPr>
              <w:t xml:space="preserve">some illustration and cartographic </w:t>
            </w:r>
            <w:r w:rsidR="002C1770">
              <w:rPr>
                <w:rFonts w:cstheme="minorHAnsi"/>
                <w:lang w:val="en-GB"/>
              </w:rPr>
              <w:t xml:space="preserve">materials and </w:t>
            </w:r>
            <w:r>
              <w:rPr>
                <w:rFonts w:cstheme="minorHAnsi"/>
                <w:lang w:val="en-GB"/>
              </w:rPr>
              <w:t xml:space="preserve">services, and possibly for some digital-rights clearance, the group </w:t>
            </w:r>
            <w:del w:id="68" w:author="Aled Owen" w:date="2025-03-18T15:10:00Z" w16du:dateUtc="2025-03-18T15:10:00Z">
              <w:r w:rsidDel="00990812">
                <w:rPr>
                  <w:rFonts w:cstheme="minorHAnsi"/>
                  <w:lang w:val="en-GB"/>
                </w:rPr>
                <w:delText>is also keen</w:delText>
              </w:r>
            </w:del>
            <w:ins w:id="69" w:author="Aled Owen" w:date="2025-03-18T15:10:00Z" w16du:dateUtc="2025-03-18T15:10:00Z">
              <w:r w:rsidR="00990812">
                <w:rPr>
                  <w:rFonts w:cstheme="minorHAnsi"/>
                  <w:lang w:val="en-GB"/>
                </w:rPr>
                <w:t>needs</w:t>
              </w:r>
            </w:ins>
            <w:r>
              <w:rPr>
                <w:rFonts w:cstheme="minorHAnsi"/>
                <w:lang w:val="en-GB"/>
              </w:rPr>
              <w:t xml:space="preserve"> to retain a small contingency to facilitate use of </w:t>
            </w:r>
            <w:del w:id="70" w:author="Aled Owen" w:date="2025-03-18T15:11:00Z" w16du:dateUtc="2025-03-18T15:11:00Z">
              <w:r w:rsidDel="00990812">
                <w:rPr>
                  <w:rFonts w:cstheme="minorHAnsi"/>
                  <w:lang w:val="en-GB"/>
                </w:rPr>
                <w:delText xml:space="preserve">such </w:delText>
              </w:r>
            </w:del>
            <w:r>
              <w:rPr>
                <w:rFonts w:cstheme="minorHAnsi"/>
                <w:lang w:val="en-GB"/>
              </w:rPr>
              <w:t>professional services.</w:t>
            </w:r>
          </w:p>
          <w:p w14:paraId="5DA6C6FD" w14:textId="77777777" w:rsidR="00A02DEB" w:rsidRDefault="00A02DEB" w:rsidP="006A7318">
            <w:pPr>
              <w:rPr>
                <w:rFonts w:cstheme="minorHAnsi"/>
                <w:lang w:val="en-GB"/>
              </w:rPr>
            </w:pPr>
          </w:p>
          <w:p w14:paraId="6E07E7AB" w14:textId="395DA946" w:rsidR="00A02DEB" w:rsidRDefault="00F31434" w:rsidP="006A7318">
            <w:pPr>
              <w:rPr>
                <w:rFonts w:cstheme="minorHAnsi"/>
                <w:lang w:val="en-GB"/>
              </w:rPr>
            </w:pPr>
            <w:r>
              <w:rPr>
                <w:rFonts w:cstheme="minorHAnsi"/>
                <w:lang w:val="en-GB"/>
              </w:rPr>
              <w:lastRenderedPageBreak/>
              <w:t xml:space="preserve">The </w:t>
            </w:r>
            <w:r w:rsidR="00A02DEB">
              <w:rPr>
                <w:rFonts w:cstheme="minorHAnsi"/>
                <w:lang w:val="en-GB"/>
              </w:rPr>
              <w:t xml:space="preserve">capture </w:t>
            </w:r>
            <w:del w:id="71" w:author="Aled Owen" w:date="2025-03-18T15:11:00Z" w16du:dateUtc="2025-03-18T15:11:00Z">
              <w:r w:rsidR="00A02DEB" w:rsidDel="00990812">
                <w:rPr>
                  <w:rFonts w:cstheme="minorHAnsi"/>
                  <w:lang w:val="en-GB"/>
                </w:rPr>
                <w:delText>and consolid</w:delText>
              </w:r>
              <w:r w:rsidDel="00990812">
                <w:rPr>
                  <w:rFonts w:cstheme="minorHAnsi"/>
                  <w:lang w:val="en-GB"/>
                </w:rPr>
                <w:delText xml:space="preserve">ation </w:delText>
              </w:r>
            </w:del>
            <w:r>
              <w:rPr>
                <w:rFonts w:cstheme="minorHAnsi"/>
                <w:lang w:val="en-GB"/>
              </w:rPr>
              <w:t>of</w:t>
            </w:r>
            <w:r w:rsidR="00A02DEB">
              <w:rPr>
                <w:rFonts w:cstheme="minorHAnsi"/>
                <w:lang w:val="en-GB"/>
              </w:rPr>
              <w:t xml:space="preserve"> its findings by building </w:t>
            </w:r>
            <w:del w:id="72" w:author="Aled Owen" w:date="2025-03-18T15:11:00Z" w16du:dateUtc="2025-03-18T15:11:00Z">
              <w:r w:rsidR="00A02DEB" w:rsidDel="00990812">
                <w:rPr>
                  <w:rFonts w:cstheme="minorHAnsi"/>
                  <w:lang w:val="en-GB"/>
                </w:rPr>
                <w:delText xml:space="preserve">and maintaining what amounts to </w:delText>
              </w:r>
            </w:del>
            <w:r w:rsidR="00A02DEB">
              <w:rPr>
                <w:rFonts w:cstheme="minorHAnsi"/>
                <w:lang w:val="en-GB"/>
              </w:rPr>
              <w:t>a “resource bank”</w:t>
            </w:r>
            <w:r>
              <w:rPr>
                <w:rFonts w:cstheme="minorHAnsi"/>
                <w:lang w:val="en-GB"/>
              </w:rPr>
              <w:t xml:space="preserve"> is </w:t>
            </w:r>
            <w:del w:id="73" w:author="Aled Owen" w:date="2025-03-18T15:13:00Z" w16du:dateUtc="2025-03-18T15:13:00Z">
              <w:r w:rsidDel="00990812">
                <w:rPr>
                  <w:rFonts w:cstheme="minorHAnsi"/>
                  <w:lang w:val="en-GB"/>
                </w:rPr>
                <w:delText xml:space="preserve">a </w:delText>
              </w:r>
            </w:del>
            <w:r>
              <w:rPr>
                <w:rFonts w:cstheme="minorHAnsi"/>
                <w:lang w:val="en-GB"/>
              </w:rPr>
              <w:t>critical</w:t>
            </w:r>
            <w:del w:id="74" w:author="Aled Owen" w:date="2025-03-18T15:13:00Z" w16du:dateUtc="2025-03-18T15:13:00Z">
              <w:r w:rsidDel="00990812">
                <w:rPr>
                  <w:rFonts w:cstheme="minorHAnsi"/>
                  <w:lang w:val="en-GB"/>
                </w:rPr>
                <w:delText xml:space="preserve"> activity</w:delText>
              </w:r>
            </w:del>
            <w:r w:rsidR="00A02DEB">
              <w:rPr>
                <w:rFonts w:cstheme="minorHAnsi"/>
                <w:lang w:val="en-GB"/>
              </w:rPr>
              <w:t xml:space="preserve">. </w:t>
            </w:r>
            <w:del w:id="75" w:author="Aled Owen" w:date="2025-03-18T15:13:00Z" w16du:dateUtc="2025-03-18T15:13:00Z">
              <w:r w:rsidR="00A02DEB" w:rsidDel="00990812">
                <w:rPr>
                  <w:rFonts w:cstheme="minorHAnsi"/>
                  <w:lang w:val="en-GB"/>
                </w:rPr>
                <w:delText>For this t</w:delText>
              </w:r>
            </w:del>
            <w:ins w:id="76" w:author="Aled Owen" w:date="2025-03-18T15:14:00Z" w16du:dateUtc="2025-03-18T15:14:00Z">
              <w:r w:rsidR="00990812">
                <w:rPr>
                  <w:rFonts w:cstheme="minorHAnsi"/>
                  <w:lang w:val="en-GB"/>
                </w:rPr>
                <w:t>T</w:t>
              </w:r>
            </w:ins>
            <w:r w:rsidR="00A02DEB">
              <w:rPr>
                <w:rFonts w:cstheme="minorHAnsi"/>
                <w:lang w:val="en-GB"/>
              </w:rPr>
              <w:t xml:space="preserve">o </w:t>
            </w:r>
            <w:del w:id="77" w:author="Aled Owen" w:date="2025-03-18T15:11:00Z" w16du:dateUtc="2025-03-18T15:11:00Z">
              <w:r w:rsidR="00A02DEB" w:rsidDel="00990812">
                <w:rPr>
                  <w:rFonts w:cstheme="minorHAnsi"/>
                  <w:lang w:val="en-GB"/>
                </w:rPr>
                <w:delText>start off on</w:delText>
              </w:r>
            </w:del>
            <w:ins w:id="78" w:author="Aled Owen" w:date="2025-03-18T15:11:00Z" w16du:dateUtc="2025-03-18T15:11:00Z">
              <w:r w:rsidR="00990812">
                <w:rPr>
                  <w:rFonts w:cstheme="minorHAnsi"/>
                  <w:lang w:val="en-GB"/>
                </w:rPr>
                <w:t>be</w:t>
              </w:r>
            </w:ins>
            <w:del w:id="79" w:author="Aled Owen" w:date="2025-03-18T15:12:00Z" w16du:dateUtc="2025-03-18T15:12:00Z">
              <w:r w:rsidR="00A02DEB" w:rsidDel="00990812">
                <w:rPr>
                  <w:rFonts w:cstheme="minorHAnsi"/>
                  <w:lang w:val="en-GB"/>
                </w:rPr>
                <w:delText xml:space="preserve"> an</w:delText>
              </w:r>
            </w:del>
            <w:r w:rsidR="00A02DEB">
              <w:rPr>
                <w:rFonts w:cstheme="minorHAnsi"/>
                <w:lang w:val="en-GB"/>
              </w:rPr>
              <w:t xml:space="preserve"> effective and sustainable</w:t>
            </w:r>
            <w:del w:id="80" w:author="Aled Owen" w:date="2025-03-18T15:12:00Z" w16du:dateUtc="2025-03-18T15:12:00Z">
              <w:r w:rsidR="00A02DEB" w:rsidDel="00990812">
                <w:rPr>
                  <w:rFonts w:cstheme="minorHAnsi"/>
                  <w:lang w:val="en-GB"/>
                </w:rPr>
                <w:delText xml:space="preserve"> basis</w:delText>
              </w:r>
            </w:del>
            <w:r w:rsidR="00A02DEB">
              <w:rPr>
                <w:rFonts w:cstheme="minorHAnsi"/>
                <w:lang w:val="en-GB"/>
              </w:rPr>
              <w:t xml:space="preserve">, </w:t>
            </w:r>
            <w:del w:id="81" w:author="Aled Owen" w:date="2025-03-18T15:14:00Z" w16du:dateUtc="2025-03-18T15:14:00Z">
              <w:r w:rsidR="00A02DEB" w:rsidDel="00990812">
                <w:rPr>
                  <w:rFonts w:cstheme="minorHAnsi"/>
                  <w:lang w:val="en-GB"/>
                </w:rPr>
                <w:delText xml:space="preserve">the </w:delText>
              </w:r>
            </w:del>
            <w:del w:id="82" w:author="Aled Owen" w:date="2025-03-18T15:12:00Z" w16du:dateUtc="2025-03-18T15:12:00Z">
              <w:r w:rsidR="00A02DEB" w:rsidDel="00990812">
                <w:rPr>
                  <w:rFonts w:cstheme="minorHAnsi"/>
                  <w:lang w:val="en-GB"/>
                </w:rPr>
                <w:delText xml:space="preserve">short </w:delText>
              </w:r>
            </w:del>
            <w:del w:id="83" w:author="Aled Owen" w:date="2025-03-18T15:14:00Z" w16du:dateUtc="2025-03-18T15:14:00Z">
              <w:r w:rsidR="00A02DEB" w:rsidDel="00990812">
                <w:rPr>
                  <w:rFonts w:cstheme="minorHAnsi"/>
                  <w:lang w:val="en-GB"/>
                </w:rPr>
                <w:delText>engagement of</w:delText>
              </w:r>
            </w:del>
            <w:ins w:id="84" w:author="Aled Owen" w:date="2025-03-18T15:14:00Z" w16du:dateUtc="2025-03-18T15:14:00Z">
              <w:r w:rsidR="00990812">
                <w:rPr>
                  <w:rFonts w:cstheme="minorHAnsi"/>
                  <w:lang w:val="en-GB"/>
                </w:rPr>
                <w:t>engaging</w:t>
              </w:r>
            </w:ins>
            <w:r w:rsidR="00A02DEB">
              <w:rPr>
                <w:rFonts w:cstheme="minorHAnsi"/>
                <w:lang w:val="en-GB"/>
              </w:rPr>
              <w:t xml:space="preserve"> professional</w:t>
            </w:r>
            <w:ins w:id="85" w:author="Aled Owen" w:date="2025-03-18T15:12:00Z" w16du:dateUtc="2025-03-18T15:12:00Z">
              <w:r w:rsidR="00990812">
                <w:rPr>
                  <w:rFonts w:cstheme="minorHAnsi"/>
                  <w:lang w:val="en-GB"/>
                </w:rPr>
                <w:t>s</w:t>
              </w:r>
            </w:ins>
            <w:r w:rsidR="00A02DEB">
              <w:rPr>
                <w:rFonts w:cstheme="minorHAnsi"/>
                <w:lang w:val="en-GB"/>
              </w:rPr>
              <w:t xml:space="preserve"> </w:t>
            </w:r>
            <w:del w:id="86" w:author="Aled Owen" w:date="2025-03-18T15:12:00Z" w16du:dateUtc="2025-03-18T15:12:00Z">
              <w:r w:rsidR="00A02DEB" w:rsidDel="00990812">
                <w:rPr>
                  <w:rFonts w:cstheme="minorHAnsi"/>
                  <w:lang w:val="en-GB"/>
                </w:rPr>
                <w:delText xml:space="preserve">expertise </w:delText>
              </w:r>
            </w:del>
            <w:del w:id="87" w:author="Aled Owen" w:date="2025-03-18T15:14:00Z" w16du:dateUtc="2025-03-18T15:14:00Z">
              <w:r w:rsidR="00A02DEB" w:rsidDel="00990812">
                <w:rPr>
                  <w:rFonts w:cstheme="minorHAnsi"/>
                  <w:lang w:val="en-GB"/>
                </w:rPr>
                <w:delText>is considered to</w:delText>
              </w:r>
            </w:del>
            <w:ins w:id="88" w:author="Aled Owen" w:date="2025-03-18T15:14:00Z" w16du:dateUtc="2025-03-18T15:14:00Z">
              <w:r w:rsidR="00990812">
                <w:rPr>
                  <w:rFonts w:cstheme="minorHAnsi"/>
                  <w:lang w:val="en-GB"/>
                </w:rPr>
                <w:t>will</w:t>
              </w:r>
            </w:ins>
            <w:r w:rsidR="00A02DEB">
              <w:rPr>
                <w:rFonts w:cstheme="minorHAnsi"/>
                <w:lang w:val="en-GB"/>
              </w:rPr>
              <w:t xml:space="preserve"> be valuable.</w:t>
            </w:r>
            <w:r>
              <w:rPr>
                <w:rFonts w:cstheme="minorHAnsi"/>
                <w:lang w:val="en-GB"/>
              </w:rPr>
              <w:t xml:space="preserve"> </w:t>
            </w:r>
            <w:r w:rsidR="006029D7">
              <w:rPr>
                <w:rFonts w:cstheme="minorHAnsi"/>
                <w:lang w:val="en-GB"/>
              </w:rPr>
              <w:t xml:space="preserve">The </w:t>
            </w:r>
            <w:r w:rsidR="00A02DEB">
              <w:rPr>
                <w:rFonts w:cstheme="minorHAnsi"/>
                <w:lang w:val="en-GB"/>
              </w:rPr>
              <w:t>g</w:t>
            </w:r>
            <w:r w:rsidR="006029D7">
              <w:rPr>
                <w:rFonts w:cstheme="minorHAnsi"/>
                <w:lang w:val="en-GB"/>
              </w:rPr>
              <w:t xml:space="preserve">roup has </w:t>
            </w:r>
            <w:r w:rsidR="00A02DEB">
              <w:rPr>
                <w:rFonts w:cstheme="minorHAnsi"/>
                <w:lang w:val="en-GB"/>
              </w:rPr>
              <w:t xml:space="preserve">also </w:t>
            </w:r>
            <w:r w:rsidR="006029D7">
              <w:rPr>
                <w:rFonts w:cstheme="minorHAnsi"/>
                <w:lang w:val="en-GB"/>
              </w:rPr>
              <w:t xml:space="preserve">been offered the </w:t>
            </w:r>
            <w:del w:id="89" w:author="Aled Owen" w:date="2025-03-18T15:14:00Z" w16du:dateUtc="2025-03-18T15:14:00Z">
              <w:r w:rsidR="006029D7" w:rsidDel="00990812">
                <w:rPr>
                  <w:rFonts w:cstheme="minorHAnsi"/>
                  <w:lang w:val="en-GB"/>
                </w:rPr>
                <w:delText xml:space="preserve">facility to make </w:delText>
              </w:r>
            </w:del>
            <w:del w:id="90" w:author="Aled Owen" w:date="2025-03-18T15:12:00Z" w16du:dateUtc="2025-03-18T15:12:00Z">
              <w:r w:rsidR="006029D7" w:rsidDel="00990812">
                <w:rPr>
                  <w:rFonts w:cstheme="minorHAnsi"/>
                  <w:lang w:val="en-GB"/>
                </w:rPr>
                <w:delText xml:space="preserve">shared </w:delText>
              </w:r>
            </w:del>
            <w:r w:rsidR="006029D7">
              <w:rPr>
                <w:rFonts w:cstheme="minorHAnsi"/>
                <w:lang w:val="en-GB"/>
              </w:rPr>
              <w:t>us</w:t>
            </w:r>
            <w:del w:id="91" w:author="Aled Owen" w:date="2025-03-18T15:14:00Z" w16du:dateUtc="2025-03-18T15:14:00Z">
              <w:r w:rsidR="006029D7" w:rsidDel="00990812">
                <w:rPr>
                  <w:rFonts w:cstheme="minorHAnsi"/>
                  <w:lang w:val="en-GB"/>
                </w:rPr>
                <w:delText>age</w:delText>
              </w:r>
            </w:del>
            <w:ins w:id="92" w:author="Aled Owen" w:date="2025-03-18T15:14:00Z" w16du:dateUtc="2025-03-18T15:14:00Z">
              <w:r w:rsidR="00990812">
                <w:rPr>
                  <w:rFonts w:cstheme="minorHAnsi"/>
                  <w:lang w:val="en-GB"/>
                </w:rPr>
                <w:t>e</w:t>
              </w:r>
            </w:ins>
            <w:r w:rsidR="006029D7">
              <w:rPr>
                <w:rFonts w:cstheme="minorHAnsi"/>
                <w:lang w:val="en-GB"/>
              </w:rPr>
              <w:t xml:space="preserve"> of the digital repository platform </w:t>
            </w:r>
            <w:del w:id="93" w:author="Aled Owen" w:date="2025-03-18T15:12:00Z" w16du:dateUtc="2025-03-18T15:12:00Z">
              <w:r w:rsidR="006029D7" w:rsidDel="00990812">
                <w:rPr>
                  <w:rFonts w:cstheme="minorHAnsi"/>
                  <w:lang w:val="en-GB"/>
                </w:rPr>
                <w:delText xml:space="preserve">recently </w:delText>
              </w:r>
            </w:del>
            <w:r w:rsidR="006029D7">
              <w:rPr>
                <w:rFonts w:cstheme="minorHAnsi"/>
                <w:lang w:val="en-GB"/>
              </w:rPr>
              <w:t xml:space="preserve">assembled by the Snowdonia Slate Trail Trust to </w:t>
            </w:r>
            <w:del w:id="94" w:author="Aled Owen" w:date="2025-03-18T15:12:00Z" w16du:dateUtc="2025-03-18T15:12:00Z">
              <w:r w:rsidR="006029D7" w:rsidDel="00990812">
                <w:rPr>
                  <w:rFonts w:cstheme="minorHAnsi"/>
                  <w:lang w:val="en-GB"/>
                </w:rPr>
                <w:delText xml:space="preserve">independently </w:delText>
              </w:r>
            </w:del>
            <w:r w:rsidR="006029D7">
              <w:rPr>
                <w:rFonts w:cstheme="minorHAnsi"/>
                <w:lang w:val="en-GB"/>
              </w:rPr>
              <w:t>facilitate a Schools Resource creation project</w:t>
            </w:r>
            <w:del w:id="95" w:author="Aled Owen" w:date="2025-03-18T15:12:00Z" w16du:dateUtc="2025-03-18T15:12:00Z">
              <w:r w:rsidR="006029D7" w:rsidDel="00990812">
                <w:rPr>
                  <w:rFonts w:cstheme="minorHAnsi"/>
                  <w:lang w:val="en-GB"/>
                </w:rPr>
                <w:delText>, which was grant aided by the Ashley Family Foundation</w:delText>
              </w:r>
            </w:del>
            <w:r w:rsidR="006029D7">
              <w:rPr>
                <w:rFonts w:cstheme="minorHAnsi"/>
                <w:lang w:val="en-GB"/>
              </w:rPr>
              <w:t>.</w:t>
            </w:r>
            <w:r>
              <w:rPr>
                <w:rFonts w:cstheme="minorHAnsi"/>
                <w:lang w:val="en-GB"/>
              </w:rPr>
              <w:t xml:space="preserve"> </w:t>
            </w:r>
            <w:r w:rsidR="00A02DEB">
              <w:rPr>
                <w:rFonts w:cstheme="minorHAnsi"/>
                <w:lang w:val="en-GB"/>
              </w:rPr>
              <w:t xml:space="preserve">The group is keen to contribute to cost-sharing for </w:t>
            </w:r>
            <w:del w:id="96" w:author="Aled Owen" w:date="2025-03-18T15:13:00Z" w16du:dateUtc="2025-03-18T15:13:00Z">
              <w:r w:rsidR="00A02DEB" w:rsidDel="00990812">
                <w:rPr>
                  <w:rFonts w:cstheme="minorHAnsi"/>
                  <w:lang w:val="en-GB"/>
                </w:rPr>
                <w:delText>the above digital</w:delText>
              </w:r>
            </w:del>
            <w:ins w:id="97" w:author="Aled Owen" w:date="2025-03-18T15:13:00Z" w16du:dateUtc="2025-03-18T15:13:00Z">
              <w:r w:rsidR="00990812">
                <w:rPr>
                  <w:rFonts w:cstheme="minorHAnsi"/>
                  <w:lang w:val="en-GB"/>
                </w:rPr>
                <w:t>this</w:t>
              </w:r>
            </w:ins>
            <w:r w:rsidR="00A02DEB">
              <w:rPr>
                <w:rFonts w:cstheme="minorHAnsi"/>
                <w:lang w:val="en-GB"/>
              </w:rPr>
              <w:t xml:space="preserve"> platform, to achieve the benefit of economy of scale and shared expertise</w:t>
            </w:r>
            <w:del w:id="98" w:author="Aled Owen" w:date="2025-03-18T15:13:00Z" w16du:dateUtc="2025-03-18T15:13:00Z">
              <w:r w:rsidR="00A02DEB" w:rsidDel="00990812">
                <w:rPr>
                  <w:rFonts w:cstheme="minorHAnsi"/>
                  <w:lang w:val="en-GB"/>
                </w:rPr>
                <w:delText xml:space="preserve"> in its deployment and use</w:delText>
              </w:r>
            </w:del>
            <w:r>
              <w:rPr>
                <w:rFonts w:cstheme="minorHAnsi"/>
                <w:lang w:val="en-GB"/>
              </w:rPr>
              <w:t>, and to make use of short training and professional service interventions</w:t>
            </w:r>
            <w:del w:id="99" w:author="Aled Owen" w:date="2025-03-18T15:13:00Z" w16du:dateUtc="2025-03-18T15:13:00Z">
              <w:r w:rsidDel="00990812">
                <w:rPr>
                  <w:rFonts w:cstheme="minorHAnsi"/>
                  <w:lang w:val="en-GB"/>
                </w:rPr>
                <w:delText xml:space="preserve"> in putting this in place</w:delText>
              </w:r>
            </w:del>
            <w:r>
              <w:rPr>
                <w:rFonts w:cstheme="minorHAnsi"/>
                <w:lang w:val="en-GB"/>
              </w:rPr>
              <w:t>.</w:t>
            </w:r>
          </w:p>
          <w:p w14:paraId="07F60609" w14:textId="77777777" w:rsidR="00A02DEB" w:rsidRDefault="00A02DEB" w:rsidP="006A7318">
            <w:pPr>
              <w:rPr>
                <w:rFonts w:cstheme="minorHAnsi"/>
                <w:lang w:val="en-GB"/>
              </w:rPr>
            </w:pPr>
          </w:p>
          <w:p w14:paraId="38F632E6" w14:textId="77777777" w:rsidR="00481C5B" w:rsidRPr="0003121D" w:rsidRDefault="00481C5B" w:rsidP="006A7318">
            <w:pPr>
              <w:rPr>
                <w:rFonts w:cstheme="minorHAnsi"/>
                <w:lang w:val="en-GB"/>
              </w:rPr>
            </w:pPr>
          </w:p>
        </w:tc>
      </w:tr>
    </w:tbl>
    <w:p w14:paraId="4A9559D2" w14:textId="77777777" w:rsidR="00481C5B" w:rsidRPr="0003121D" w:rsidRDefault="00481C5B" w:rsidP="00481C5B">
      <w:pPr>
        <w:rPr>
          <w:rFonts w:cstheme="minorHAnsi"/>
          <w:lang w:val="en-GB"/>
        </w:rPr>
      </w:pPr>
    </w:p>
    <w:p w14:paraId="5EA3A3AE" w14:textId="77777777" w:rsidR="00481C5B" w:rsidRPr="0003121D" w:rsidRDefault="00481C5B" w:rsidP="00481C5B">
      <w:pPr>
        <w:spacing w:line="241" w:lineRule="atLeast"/>
        <w:rPr>
          <w:rFonts w:eastAsia="Calibri" w:cstheme="minorHAnsi"/>
          <w:color w:val="000000" w:themeColor="text1"/>
          <w:lang w:val="en-GB"/>
        </w:rPr>
      </w:pPr>
      <w:r w:rsidRPr="0003121D">
        <w:rPr>
          <w:rFonts w:eastAsia="Calibri" w:cstheme="minorHAnsi"/>
          <w:lang w:val="en-GB"/>
        </w:rPr>
        <w:t>Does your project meet the following Welsh language criteria?</w:t>
      </w:r>
    </w:p>
    <w:tbl>
      <w:tblPr>
        <w:tblStyle w:val="TableGrid"/>
        <w:tblW w:w="0" w:type="auto"/>
        <w:tblLayout w:type="fixed"/>
        <w:tblLook w:val="04A0" w:firstRow="1" w:lastRow="0" w:firstColumn="1" w:lastColumn="0" w:noHBand="0" w:noVBand="1"/>
      </w:tblPr>
      <w:tblGrid>
        <w:gridCol w:w="4665"/>
        <w:gridCol w:w="2025"/>
        <w:gridCol w:w="2310"/>
        <w:gridCol w:w="16"/>
      </w:tblGrid>
      <w:tr w:rsidR="00481C5B" w:rsidRPr="0003121D" w14:paraId="20ADA49A" w14:textId="77777777" w:rsidTr="006A7318">
        <w:trPr>
          <w:gridAfter w:val="1"/>
          <w:wAfter w:w="16" w:type="dxa"/>
        </w:trPr>
        <w:tc>
          <w:tcPr>
            <w:tcW w:w="4665" w:type="dxa"/>
          </w:tcPr>
          <w:p w14:paraId="46CB349C" w14:textId="77777777" w:rsidR="00481C5B" w:rsidRPr="0003121D" w:rsidRDefault="00481C5B" w:rsidP="006A7318">
            <w:pPr>
              <w:spacing w:line="259" w:lineRule="auto"/>
              <w:rPr>
                <w:rFonts w:eastAsia="Calibri" w:cstheme="minorHAnsi"/>
                <w:lang w:val="en-GB"/>
              </w:rPr>
            </w:pPr>
          </w:p>
          <w:p w14:paraId="7CAE1BCF" w14:textId="77777777" w:rsidR="00481C5B" w:rsidRPr="0003121D" w:rsidRDefault="00481C5B" w:rsidP="006A7318">
            <w:pPr>
              <w:spacing w:line="259" w:lineRule="auto"/>
              <w:rPr>
                <w:rFonts w:eastAsia="Calibri" w:cstheme="minorHAnsi"/>
                <w:lang w:val="en-GB"/>
              </w:rPr>
            </w:pPr>
          </w:p>
        </w:tc>
        <w:tc>
          <w:tcPr>
            <w:tcW w:w="2025" w:type="dxa"/>
          </w:tcPr>
          <w:p w14:paraId="3E6DDDEB" w14:textId="77777777" w:rsidR="00481C5B" w:rsidRPr="0003121D" w:rsidRDefault="00481C5B" w:rsidP="006A7318">
            <w:pPr>
              <w:spacing w:line="259" w:lineRule="auto"/>
              <w:rPr>
                <w:rFonts w:eastAsia="Calibri" w:cstheme="minorHAnsi"/>
                <w:lang w:val="en-GB"/>
              </w:rPr>
            </w:pPr>
            <w:r w:rsidRPr="0003121D">
              <w:rPr>
                <w:rFonts w:eastAsia="Calibri" w:cstheme="minorHAnsi"/>
                <w:lang w:val="en-GB"/>
              </w:rPr>
              <w:t>Yes</w:t>
            </w:r>
          </w:p>
        </w:tc>
        <w:tc>
          <w:tcPr>
            <w:tcW w:w="2310" w:type="dxa"/>
          </w:tcPr>
          <w:p w14:paraId="17E754D1" w14:textId="77777777" w:rsidR="00481C5B" w:rsidRPr="0003121D" w:rsidRDefault="00481C5B" w:rsidP="006A7318">
            <w:pPr>
              <w:spacing w:line="259" w:lineRule="auto"/>
              <w:rPr>
                <w:rFonts w:eastAsia="Calibri" w:cstheme="minorHAnsi"/>
                <w:lang w:val="en-GB"/>
              </w:rPr>
            </w:pPr>
            <w:r w:rsidRPr="0003121D">
              <w:rPr>
                <w:rFonts w:eastAsia="Calibri" w:cstheme="minorHAnsi"/>
                <w:lang w:val="en-GB"/>
              </w:rPr>
              <w:t xml:space="preserve">No </w:t>
            </w:r>
          </w:p>
        </w:tc>
      </w:tr>
      <w:tr w:rsidR="00481C5B" w:rsidRPr="0003121D" w14:paraId="0EBB4FBD" w14:textId="77777777" w:rsidTr="006A7318">
        <w:trPr>
          <w:gridAfter w:val="1"/>
          <w:wAfter w:w="16" w:type="dxa"/>
        </w:trPr>
        <w:tc>
          <w:tcPr>
            <w:tcW w:w="4665" w:type="dxa"/>
          </w:tcPr>
          <w:p w14:paraId="40907725" w14:textId="77777777" w:rsidR="00481C5B" w:rsidRPr="0003121D" w:rsidRDefault="00481C5B" w:rsidP="006A7318">
            <w:pPr>
              <w:spacing w:line="241" w:lineRule="atLeast"/>
              <w:rPr>
                <w:rFonts w:cstheme="minorHAnsi"/>
                <w:lang w:val="en-GB"/>
              </w:rPr>
            </w:pPr>
            <w:r w:rsidRPr="0003121D">
              <w:rPr>
                <w:rFonts w:eastAsia="Calibri" w:cstheme="minorHAnsi"/>
                <w:lang w:val="en-GB"/>
              </w:rPr>
              <w:t>Any face-to-face services or activities involving the public will be available through the medium of Welsh and English</w:t>
            </w:r>
          </w:p>
        </w:tc>
        <w:tc>
          <w:tcPr>
            <w:tcW w:w="2025" w:type="dxa"/>
          </w:tcPr>
          <w:p w14:paraId="0137A00F" w14:textId="22007C30" w:rsidR="00481C5B" w:rsidRPr="0003121D" w:rsidRDefault="00F16B3F" w:rsidP="006A7318">
            <w:pPr>
              <w:spacing w:line="259" w:lineRule="auto"/>
              <w:rPr>
                <w:rFonts w:eastAsia="Calibri" w:cstheme="minorHAnsi"/>
                <w:lang w:val="en-GB"/>
              </w:rPr>
            </w:pPr>
            <w:r>
              <w:rPr>
                <w:rFonts w:eastAsia="Calibri" w:cstheme="minorHAnsi"/>
                <w:lang w:val="en-GB"/>
              </w:rPr>
              <w:t>Yes</w:t>
            </w:r>
          </w:p>
        </w:tc>
        <w:tc>
          <w:tcPr>
            <w:tcW w:w="2310" w:type="dxa"/>
          </w:tcPr>
          <w:p w14:paraId="4E041C37" w14:textId="77777777" w:rsidR="00481C5B" w:rsidRPr="0003121D" w:rsidRDefault="00481C5B" w:rsidP="006A7318">
            <w:pPr>
              <w:spacing w:line="259" w:lineRule="auto"/>
              <w:rPr>
                <w:rFonts w:eastAsia="Calibri" w:cstheme="minorHAnsi"/>
                <w:lang w:val="en-GB"/>
              </w:rPr>
            </w:pPr>
          </w:p>
        </w:tc>
      </w:tr>
      <w:tr w:rsidR="00481C5B" w:rsidRPr="0003121D" w14:paraId="2941DDD7" w14:textId="77777777" w:rsidTr="006A7318">
        <w:trPr>
          <w:gridAfter w:val="1"/>
          <w:wAfter w:w="16" w:type="dxa"/>
        </w:trPr>
        <w:tc>
          <w:tcPr>
            <w:tcW w:w="4665" w:type="dxa"/>
          </w:tcPr>
          <w:p w14:paraId="42EEB7DD" w14:textId="77777777" w:rsidR="00481C5B" w:rsidRPr="0003121D" w:rsidRDefault="00481C5B" w:rsidP="006A7318">
            <w:pPr>
              <w:spacing w:line="241" w:lineRule="atLeast"/>
              <w:rPr>
                <w:rFonts w:cstheme="minorHAnsi"/>
                <w:lang w:val="en-GB"/>
              </w:rPr>
            </w:pPr>
            <w:r w:rsidRPr="0003121D">
              <w:rPr>
                <w:rFonts w:eastAsia="Calibri" w:cstheme="minorHAnsi"/>
                <w:lang w:val="en-GB"/>
              </w:rPr>
              <w:t>The printed and/or digital material produced will be fully bilingual (this includes leaflets, brochures, web pages, signs, posters, marketing materials, publicity and display).</w:t>
            </w:r>
          </w:p>
        </w:tc>
        <w:tc>
          <w:tcPr>
            <w:tcW w:w="2025" w:type="dxa"/>
          </w:tcPr>
          <w:p w14:paraId="5B106795" w14:textId="1F0C1F56" w:rsidR="00481C5B" w:rsidRPr="0003121D" w:rsidRDefault="00F16B3F" w:rsidP="006A7318">
            <w:pPr>
              <w:spacing w:line="259" w:lineRule="auto"/>
              <w:rPr>
                <w:rFonts w:eastAsia="Calibri" w:cstheme="minorHAnsi"/>
                <w:lang w:val="en-GB"/>
              </w:rPr>
            </w:pPr>
            <w:r>
              <w:rPr>
                <w:rFonts w:eastAsia="Calibri" w:cstheme="minorHAnsi"/>
                <w:lang w:val="en-GB"/>
              </w:rPr>
              <w:t>Yes</w:t>
            </w:r>
          </w:p>
        </w:tc>
        <w:tc>
          <w:tcPr>
            <w:tcW w:w="2310" w:type="dxa"/>
          </w:tcPr>
          <w:p w14:paraId="1F62B837" w14:textId="77777777" w:rsidR="00481C5B" w:rsidRPr="0003121D" w:rsidRDefault="00481C5B" w:rsidP="006A7318">
            <w:pPr>
              <w:spacing w:line="259" w:lineRule="auto"/>
              <w:rPr>
                <w:rFonts w:eastAsia="Calibri" w:cstheme="minorHAnsi"/>
                <w:lang w:val="en-GB"/>
              </w:rPr>
            </w:pPr>
          </w:p>
        </w:tc>
      </w:tr>
      <w:tr w:rsidR="00481C5B" w:rsidRPr="0003121D" w14:paraId="0E529D00" w14:textId="77777777" w:rsidTr="006A7318">
        <w:tc>
          <w:tcPr>
            <w:tcW w:w="9016" w:type="dxa"/>
            <w:gridSpan w:val="4"/>
          </w:tcPr>
          <w:p w14:paraId="5EE83BFF" w14:textId="77777777" w:rsidR="00481C5B" w:rsidRPr="0003121D" w:rsidRDefault="00481C5B" w:rsidP="006A7318">
            <w:pPr>
              <w:rPr>
                <w:rFonts w:eastAsia="Calibri" w:cstheme="minorHAnsi"/>
                <w:lang w:val="en-GB"/>
              </w:rPr>
            </w:pPr>
            <w:r w:rsidRPr="0003121D">
              <w:rPr>
                <w:lang w:val="en-GB"/>
              </w:rPr>
              <w:t>If not, please outline below how you’ll use the grant to ensure a bilingual service to the public? This can include your group’s phone and/or face-to-face services (and meetings), printed information, signs and web pages.</w:t>
            </w:r>
          </w:p>
        </w:tc>
      </w:tr>
      <w:tr w:rsidR="00481C5B" w:rsidRPr="0003121D" w14:paraId="79C937E2" w14:textId="77777777" w:rsidTr="006A7318">
        <w:tc>
          <w:tcPr>
            <w:tcW w:w="9016" w:type="dxa"/>
            <w:gridSpan w:val="4"/>
          </w:tcPr>
          <w:p w14:paraId="125DCA0A" w14:textId="77777777" w:rsidR="00481C5B" w:rsidRPr="0003121D" w:rsidRDefault="00481C5B" w:rsidP="006A7318">
            <w:pPr>
              <w:rPr>
                <w:rFonts w:eastAsia="Calibri" w:cstheme="minorHAnsi"/>
                <w:lang w:val="en-GB"/>
              </w:rPr>
            </w:pPr>
          </w:p>
          <w:p w14:paraId="331CAE96" w14:textId="77777777" w:rsidR="00481C5B" w:rsidRPr="0003121D" w:rsidRDefault="00481C5B" w:rsidP="006A7318">
            <w:pPr>
              <w:rPr>
                <w:rFonts w:eastAsia="Calibri" w:cstheme="minorHAnsi"/>
                <w:lang w:val="en-GB"/>
              </w:rPr>
            </w:pPr>
          </w:p>
          <w:p w14:paraId="6E6278DF" w14:textId="77777777" w:rsidR="00481C5B" w:rsidRPr="0003121D" w:rsidRDefault="00481C5B" w:rsidP="006A7318">
            <w:pPr>
              <w:rPr>
                <w:rFonts w:eastAsia="Calibri" w:cstheme="minorHAnsi"/>
                <w:lang w:val="en-GB"/>
              </w:rPr>
            </w:pPr>
          </w:p>
          <w:p w14:paraId="52C3EEAF" w14:textId="77777777" w:rsidR="00481C5B" w:rsidRPr="0003121D" w:rsidRDefault="00481C5B" w:rsidP="006A7318">
            <w:pPr>
              <w:rPr>
                <w:rFonts w:eastAsia="Calibri" w:cstheme="minorHAnsi"/>
                <w:lang w:val="en-GB"/>
              </w:rPr>
            </w:pPr>
          </w:p>
          <w:p w14:paraId="41A88A2A" w14:textId="77777777" w:rsidR="00481C5B" w:rsidRPr="0003121D" w:rsidRDefault="00481C5B" w:rsidP="006A7318">
            <w:pPr>
              <w:rPr>
                <w:rFonts w:eastAsia="Calibri" w:cstheme="minorHAnsi"/>
                <w:lang w:val="en-GB"/>
              </w:rPr>
            </w:pPr>
          </w:p>
        </w:tc>
      </w:tr>
    </w:tbl>
    <w:p w14:paraId="3771D602" w14:textId="77777777" w:rsidR="00481C5B" w:rsidRPr="0003121D" w:rsidRDefault="00481C5B" w:rsidP="00481C5B">
      <w:pPr>
        <w:autoSpaceDE w:val="0"/>
        <w:autoSpaceDN w:val="0"/>
        <w:adjustRightInd w:val="0"/>
        <w:spacing w:after="0" w:line="240" w:lineRule="auto"/>
        <w:rPr>
          <w:rFonts w:eastAsia="Museo Sans 900" w:cstheme="minorHAnsi"/>
          <w:color w:val="000000"/>
          <w:lang w:val="en-GB"/>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0465"/>
      </w:tblGrid>
      <w:tr w:rsidR="00481C5B" w:rsidRPr="0003121D" w14:paraId="1EC16DCD" w14:textId="77777777" w:rsidTr="006A7318">
        <w:trPr>
          <w:trHeight w:val="135"/>
        </w:trPr>
        <w:tc>
          <w:tcPr>
            <w:tcW w:w="10465" w:type="dxa"/>
          </w:tcPr>
          <w:p w14:paraId="252BDCC6" w14:textId="77777777" w:rsidR="00481C5B" w:rsidRPr="0003121D" w:rsidRDefault="00481C5B" w:rsidP="006A7318">
            <w:pPr>
              <w:pStyle w:val="Heading2"/>
              <w:rPr>
                <w:rFonts w:eastAsia="Museo Sans 900"/>
                <w:lang w:val="en-GB"/>
              </w:rPr>
            </w:pPr>
            <w:r w:rsidRPr="0003121D">
              <w:rPr>
                <w:rFonts w:eastAsia="Museo Sans 900"/>
                <w:lang w:val="en-GB"/>
              </w:rPr>
              <w:t>Part 5: Managing Your Project</w:t>
            </w:r>
          </w:p>
        </w:tc>
      </w:tr>
    </w:tbl>
    <w:p w14:paraId="7D9E0B17" w14:textId="77777777" w:rsidR="00481C5B" w:rsidRPr="0003121D" w:rsidRDefault="00481C5B" w:rsidP="00481C5B">
      <w:pPr>
        <w:rPr>
          <w:rFonts w:cstheme="minorHAnsi"/>
          <w:lang w:val="en-GB"/>
        </w:rPr>
      </w:pPr>
    </w:p>
    <w:tbl>
      <w:tblPr>
        <w:tblStyle w:val="TableGrid"/>
        <w:tblW w:w="0" w:type="auto"/>
        <w:tblLook w:val="04A0" w:firstRow="1" w:lastRow="0" w:firstColumn="1" w:lastColumn="0" w:noHBand="0" w:noVBand="1"/>
      </w:tblPr>
      <w:tblGrid>
        <w:gridCol w:w="5382"/>
        <w:gridCol w:w="3634"/>
      </w:tblGrid>
      <w:tr w:rsidR="00481C5B" w:rsidRPr="0003121D" w14:paraId="44DBDCF9" w14:textId="77777777" w:rsidTr="006A7318">
        <w:tc>
          <w:tcPr>
            <w:tcW w:w="5382" w:type="dxa"/>
          </w:tcPr>
          <w:p w14:paraId="331C6558" w14:textId="77777777" w:rsidR="00481C5B" w:rsidRPr="0003121D" w:rsidRDefault="00481C5B" w:rsidP="006A7318">
            <w:pPr>
              <w:rPr>
                <w:rFonts w:cstheme="minorHAnsi"/>
                <w:lang w:val="en-GB"/>
              </w:rPr>
            </w:pPr>
            <w:r w:rsidRPr="0003121D">
              <w:rPr>
                <w:rFonts w:cstheme="minorHAnsi"/>
                <w:lang w:val="en-GB"/>
              </w:rPr>
              <w:t xml:space="preserve">Proposed </w:t>
            </w:r>
            <w:proofErr w:type="gramStart"/>
            <w:r w:rsidRPr="0003121D">
              <w:rPr>
                <w:rFonts w:cstheme="minorHAnsi"/>
                <w:lang w:val="en-GB"/>
              </w:rPr>
              <w:t>project</w:t>
            </w:r>
            <w:proofErr w:type="gramEnd"/>
            <w:r w:rsidRPr="0003121D">
              <w:rPr>
                <w:rFonts w:cstheme="minorHAnsi"/>
                <w:lang w:val="en-GB"/>
              </w:rPr>
              <w:t xml:space="preserve"> start date (month / year):</w:t>
            </w:r>
          </w:p>
        </w:tc>
        <w:tc>
          <w:tcPr>
            <w:tcW w:w="3634" w:type="dxa"/>
          </w:tcPr>
          <w:p w14:paraId="6368C1B3" w14:textId="58BF3A45" w:rsidR="00481C5B" w:rsidRPr="0003121D" w:rsidRDefault="009810E2" w:rsidP="006A7318">
            <w:pPr>
              <w:rPr>
                <w:rFonts w:cstheme="minorHAnsi"/>
                <w:lang w:val="en-GB"/>
              </w:rPr>
            </w:pPr>
            <w:r>
              <w:rPr>
                <w:rFonts w:cstheme="minorHAnsi"/>
                <w:lang w:val="en-GB"/>
              </w:rPr>
              <w:t>May 2025</w:t>
            </w:r>
          </w:p>
        </w:tc>
      </w:tr>
      <w:tr w:rsidR="00481C5B" w:rsidRPr="0003121D" w14:paraId="772B80A3" w14:textId="77777777" w:rsidTr="006A7318">
        <w:tc>
          <w:tcPr>
            <w:tcW w:w="5382" w:type="dxa"/>
          </w:tcPr>
          <w:p w14:paraId="41B91A58" w14:textId="77777777" w:rsidR="00481C5B" w:rsidRPr="0003121D" w:rsidRDefault="00481C5B" w:rsidP="006A7318">
            <w:pPr>
              <w:rPr>
                <w:rFonts w:cstheme="minorHAnsi"/>
                <w:lang w:val="en-GB"/>
              </w:rPr>
            </w:pPr>
            <w:r w:rsidRPr="0003121D">
              <w:rPr>
                <w:rFonts w:cstheme="minorHAnsi"/>
                <w:lang w:val="en-GB"/>
              </w:rPr>
              <w:t>Project duration:</w:t>
            </w:r>
          </w:p>
        </w:tc>
        <w:tc>
          <w:tcPr>
            <w:tcW w:w="3634" w:type="dxa"/>
          </w:tcPr>
          <w:p w14:paraId="75346C4B" w14:textId="74C2F216" w:rsidR="00481C5B" w:rsidRPr="0003121D" w:rsidRDefault="009810E2" w:rsidP="006A7318">
            <w:pPr>
              <w:rPr>
                <w:rFonts w:cstheme="minorHAnsi"/>
                <w:lang w:val="en-GB"/>
              </w:rPr>
            </w:pPr>
            <w:r>
              <w:rPr>
                <w:rFonts w:cstheme="minorHAnsi"/>
                <w:lang w:val="en-GB"/>
              </w:rPr>
              <w:t>12 months</w:t>
            </w:r>
          </w:p>
        </w:tc>
      </w:tr>
      <w:tr w:rsidR="00481C5B" w:rsidRPr="0003121D" w14:paraId="0673381B" w14:textId="77777777" w:rsidTr="006A7318">
        <w:tc>
          <w:tcPr>
            <w:tcW w:w="5382" w:type="dxa"/>
          </w:tcPr>
          <w:p w14:paraId="5AF2F61C" w14:textId="77777777" w:rsidR="00481C5B" w:rsidRPr="0003121D" w:rsidRDefault="00481C5B" w:rsidP="006A7318">
            <w:pPr>
              <w:rPr>
                <w:rFonts w:cstheme="minorHAnsi"/>
                <w:lang w:val="en-GB"/>
              </w:rPr>
            </w:pPr>
            <w:r w:rsidRPr="0003121D">
              <w:rPr>
                <w:rFonts w:cstheme="minorHAnsi"/>
                <w:lang w:val="en-GB"/>
              </w:rPr>
              <w:t>Proposed date of termination of project</w:t>
            </w:r>
          </w:p>
          <w:p w14:paraId="35D8649E" w14:textId="77777777" w:rsidR="00481C5B" w:rsidRPr="0003121D" w:rsidRDefault="00481C5B" w:rsidP="006A7318">
            <w:pPr>
              <w:rPr>
                <w:rFonts w:cstheme="minorHAnsi"/>
                <w:lang w:val="en-GB"/>
              </w:rPr>
            </w:pPr>
            <w:r w:rsidRPr="0003121D">
              <w:rPr>
                <w:rFonts w:cstheme="minorHAnsi"/>
                <w:lang w:val="en-GB"/>
              </w:rPr>
              <w:t>(month / year):</w:t>
            </w:r>
          </w:p>
        </w:tc>
        <w:tc>
          <w:tcPr>
            <w:tcW w:w="3634" w:type="dxa"/>
          </w:tcPr>
          <w:p w14:paraId="4998D013" w14:textId="7B092B10" w:rsidR="00481C5B" w:rsidRPr="0003121D" w:rsidRDefault="009810E2" w:rsidP="006A7318">
            <w:pPr>
              <w:rPr>
                <w:rFonts w:cstheme="minorHAnsi"/>
                <w:lang w:val="en-GB"/>
              </w:rPr>
            </w:pPr>
            <w:r>
              <w:rPr>
                <w:rFonts w:cstheme="minorHAnsi"/>
                <w:lang w:val="en-GB"/>
              </w:rPr>
              <w:t>April 2026</w:t>
            </w:r>
          </w:p>
        </w:tc>
      </w:tr>
    </w:tbl>
    <w:p w14:paraId="0D3C1710" w14:textId="77777777" w:rsidR="00481C5B" w:rsidRDefault="00481C5B" w:rsidP="00481C5B">
      <w:pPr>
        <w:rPr>
          <w:rFonts w:cstheme="minorHAnsi"/>
          <w:lang w:val="en-GB"/>
        </w:rPr>
      </w:pPr>
    </w:p>
    <w:p w14:paraId="554D7D94" w14:textId="77777777" w:rsidR="00481C5B" w:rsidRPr="00BB5EEC" w:rsidRDefault="00481C5B" w:rsidP="00481C5B">
      <w:pPr>
        <w:rPr>
          <w:rFonts w:eastAsia="Calibri" w:cstheme="minorHAnsi"/>
          <w:lang w:val="en-GB"/>
        </w:rPr>
      </w:pPr>
      <w:r w:rsidRPr="00BB5EEC">
        <w:rPr>
          <w:rFonts w:eastAsia="Calibri" w:cstheme="minorHAnsi"/>
          <w:lang w:val="en-GB"/>
        </w:rPr>
        <w:t>Project legacy</w:t>
      </w:r>
    </w:p>
    <w:tbl>
      <w:tblPr>
        <w:tblStyle w:val="TableGrid"/>
        <w:tblW w:w="0" w:type="auto"/>
        <w:tblLayout w:type="fixed"/>
        <w:tblLook w:val="04A0" w:firstRow="1" w:lastRow="0" w:firstColumn="1" w:lastColumn="0" w:noHBand="0" w:noVBand="1"/>
      </w:tblPr>
      <w:tblGrid>
        <w:gridCol w:w="9015"/>
      </w:tblGrid>
      <w:tr w:rsidR="00481C5B" w:rsidRPr="00BB5EEC" w14:paraId="1DD0C76C" w14:textId="77777777" w:rsidTr="006A7318">
        <w:tc>
          <w:tcPr>
            <w:tcW w:w="9015" w:type="dxa"/>
          </w:tcPr>
          <w:p w14:paraId="18D77C85" w14:textId="77777777" w:rsidR="00481C5B" w:rsidRPr="00BB5EEC" w:rsidRDefault="00481C5B" w:rsidP="006A7318">
            <w:pPr>
              <w:spacing w:line="259" w:lineRule="auto"/>
              <w:rPr>
                <w:rFonts w:cstheme="minorHAnsi"/>
                <w:lang w:val="en-GB"/>
              </w:rPr>
            </w:pPr>
            <w:r w:rsidRPr="001E51EE">
              <w:rPr>
                <w:rFonts w:ascii="Calibri" w:hAnsi="Calibri" w:cs="Calibri"/>
                <w:lang w:val="en-GB"/>
              </w:rPr>
              <w:t>How do you plan to record, share, archive or maintain what you will be doing as part of your project</w:t>
            </w:r>
            <w:r w:rsidRPr="00BB5EEC">
              <w:rPr>
                <w:rFonts w:ascii="Calibri" w:hAnsi="Calibri" w:cs="Calibri"/>
                <w:lang w:val="en-GB"/>
              </w:rPr>
              <w:t>?</w:t>
            </w:r>
            <w:r w:rsidRPr="00BB5EEC">
              <w:rPr>
                <w:rFonts w:ascii="Calibri" w:hAnsi="Calibri" w:cs="Calibri"/>
                <w:i/>
                <w:lang w:val="en-GB"/>
              </w:rPr>
              <w:t xml:space="preserve"> </w:t>
            </w:r>
            <w:r w:rsidRPr="00BB5EEC">
              <w:rPr>
                <w:rFonts w:eastAsia="Calibri" w:cstheme="minorHAnsi"/>
                <w:lang w:val="en-GB"/>
              </w:rPr>
              <w:t>(max 150 words)</w:t>
            </w:r>
          </w:p>
        </w:tc>
      </w:tr>
      <w:tr w:rsidR="00481C5B" w:rsidRPr="005D312E" w14:paraId="428256DE" w14:textId="77777777" w:rsidTr="006A7318">
        <w:trPr>
          <w:trHeight w:val="1938"/>
        </w:trPr>
        <w:tc>
          <w:tcPr>
            <w:tcW w:w="9015" w:type="dxa"/>
          </w:tcPr>
          <w:p w14:paraId="3758F1B2" w14:textId="1BDC16E4" w:rsidR="005D312E" w:rsidRDefault="005D312E" w:rsidP="005D312E">
            <w:pPr>
              <w:spacing w:after="160" w:line="259" w:lineRule="auto"/>
              <w:rPr>
                <w:rFonts w:eastAsia="Calibri" w:cstheme="minorHAnsi"/>
                <w:lang w:val="en-GB"/>
              </w:rPr>
            </w:pPr>
            <w:r>
              <w:rPr>
                <w:rFonts w:eastAsia="Calibri" w:cstheme="minorHAnsi"/>
                <w:lang w:val="en-GB"/>
              </w:rPr>
              <w:t xml:space="preserve">A large-scale wall-mounted custom Ordnance Survey map will be provided in prominent view in the </w:t>
            </w:r>
            <w:proofErr w:type="spellStart"/>
            <w:r>
              <w:rPr>
                <w:rFonts w:eastAsia="Calibri" w:cstheme="minorHAnsi"/>
                <w:lang w:val="en-GB"/>
              </w:rPr>
              <w:t>Garndolbenmaen</w:t>
            </w:r>
            <w:proofErr w:type="spellEnd"/>
            <w:r>
              <w:rPr>
                <w:rFonts w:eastAsia="Calibri" w:cstheme="minorHAnsi"/>
                <w:lang w:val="en-GB"/>
              </w:rPr>
              <w:t xml:space="preserve"> Village Hall/Community Centre</w:t>
            </w:r>
          </w:p>
          <w:p w14:paraId="317903F4" w14:textId="77777777" w:rsidR="00481C5B" w:rsidRDefault="005D312E" w:rsidP="005D312E">
            <w:pPr>
              <w:spacing w:after="160" w:line="259" w:lineRule="auto"/>
              <w:rPr>
                <w:rFonts w:eastAsia="Calibri" w:cstheme="minorHAnsi"/>
                <w:lang w:val="en-GB"/>
              </w:rPr>
            </w:pPr>
            <w:r>
              <w:rPr>
                <w:rFonts w:eastAsia="Calibri" w:cstheme="minorHAnsi"/>
                <w:lang w:val="en-GB"/>
              </w:rPr>
              <w:t>This map will be annotated with l</w:t>
            </w:r>
            <w:r w:rsidRPr="005D312E">
              <w:rPr>
                <w:rFonts w:eastAsia="Calibri" w:cstheme="minorHAnsi"/>
                <w:lang w:val="en-GB"/>
              </w:rPr>
              <w:t xml:space="preserve">ocations </w:t>
            </w:r>
            <w:r>
              <w:rPr>
                <w:rFonts w:eastAsia="Calibri" w:cstheme="minorHAnsi"/>
                <w:lang w:val="en-GB"/>
              </w:rPr>
              <w:t>of artefacts of historical interest, with thumbnail photos and short descriptions alongside, each of which carries a QR code and short URL to fuller detail held online.</w:t>
            </w:r>
          </w:p>
          <w:p w14:paraId="47CF3967" w14:textId="280DCD30" w:rsidR="005D312E" w:rsidRDefault="005D312E" w:rsidP="005D312E">
            <w:pPr>
              <w:spacing w:after="160" w:line="259" w:lineRule="auto"/>
              <w:rPr>
                <w:rFonts w:eastAsia="Calibri" w:cstheme="minorHAnsi"/>
                <w:lang w:val="en-GB"/>
              </w:rPr>
            </w:pPr>
            <w:r>
              <w:rPr>
                <w:rFonts w:eastAsia="Calibri" w:cstheme="minorHAnsi"/>
                <w:lang w:val="en-GB"/>
              </w:rPr>
              <w:t xml:space="preserve">Detailed descriptions and illustrations will be compiled and maintained </w:t>
            </w:r>
            <w:r w:rsidR="00443030">
              <w:rPr>
                <w:rFonts w:eastAsia="Calibri" w:cstheme="minorHAnsi"/>
                <w:lang w:val="en-GB"/>
              </w:rPr>
              <w:t>in a</w:t>
            </w:r>
            <w:r>
              <w:rPr>
                <w:rFonts w:eastAsia="Calibri" w:cstheme="minorHAnsi"/>
                <w:lang w:val="en-GB"/>
              </w:rPr>
              <w:t xml:space="preserve"> publicly accessible archive at </w:t>
            </w:r>
            <w:hyperlink r:id="rId15" w:history="1">
              <w:r w:rsidRPr="008A61B2">
                <w:rPr>
                  <w:rStyle w:val="Hyperlink"/>
                  <w:rFonts w:eastAsia="Calibri" w:cstheme="minorHAnsi"/>
                  <w:lang w:val="en-GB"/>
                </w:rPr>
                <w:t>https://hanesdolbenmaen.substack.com/</w:t>
              </w:r>
            </w:hyperlink>
            <w:r>
              <w:rPr>
                <w:rFonts w:eastAsia="Calibri" w:cstheme="minorHAnsi"/>
                <w:lang w:val="en-GB"/>
              </w:rPr>
              <w:t xml:space="preserve"> which the links and QR codes refer to.</w:t>
            </w:r>
          </w:p>
          <w:p w14:paraId="6F79A53B" w14:textId="348565A2" w:rsidR="005D312E" w:rsidRDefault="005D312E" w:rsidP="005D312E">
            <w:pPr>
              <w:spacing w:after="160" w:line="259" w:lineRule="auto"/>
              <w:rPr>
                <w:rFonts w:eastAsia="Calibri" w:cstheme="minorHAnsi"/>
                <w:lang w:val="en-GB"/>
              </w:rPr>
            </w:pPr>
            <w:r>
              <w:rPr>
                <w:rFonts w:eastAsia="Calibri" w:cstheme="minorHAnsi"/>
                <w:lang w:val="en-GB"/>
              </w:rPr>
              <w:lastRenderedPageBreak/>
              <w:t>This Substack archive also forms the basis for the regular History Group newsletter</w:t>
            </w:r>
            <w:r w:rsidR="00443030">
              <w:rPr>
                <w:rFonts w:eastAsia="Calibri" w:cstheme="minorHAnsi"/>
                <w:lang w:val="en-GB"/>
              </w:rPr>
              <w:t>.</w:t>
            </w:r>
          </w:p>
          <w:p w14:paraId="0C0ADF9A" w14:textId="77777777" w:rsidR="005D312E" w:rsidRDefault="00443030" w:rsidP="005D312E">
            <w:pPr>
              <w:spacing w:after="160" w:line="259" w:lineRule="auto"/>
              <w:rPr>
                <w:rFonts w:eastAsia="Calibri" w:cstheme="minorHAnsi"/>
                <w:lang w:val="en-GB"/>
              </w:rPr>
            </w:pPr>
            <w:r>
              <w:rPr>
                <w:rFonts w:eastAsia="Calibri" w:cstheme="minorHAnsi"/>
                <w:lang w:val="en-GB"/>
              </w:rPr>
              <w:t xml:space="preserve">A resource repository for compiling materials for the </w:t>
            </w:r>
            <w:proofErr w:type="spellStart"/>
            <w:r>
              <w:rPr>
                <w:rFonts w:eastAsia="Calibri" w:cstheme="minorHAnsi"/>
                <w:lang w:val="en-GB"/>
              </w:rPr>
              <w:t>Dolbenmaen</w:t>
            </w:r>
            <w:proofErr w:type="spellEnd"/>
            <w:r>
              <w:rPr>
                <w:rFonts w:eastAsia="Calibri" w:cstheme="minorHAnsi"/>
                <w:lang w:val="en-GB"/>
              </w:rPr>
              <w:t xml:space="preserve"> History Group will be maintained at </w:t>
            </w:r>
            <w:hyperlink r:id="rId16" w:anchor="page1" w:history="1">
              <w:r w:rsidRPr="008A61B2">
                <w:rPr>
                  <w:rStyle w:val="Hyperlink"/>
                  <w:rFonts w:eastAsia="Calibri" w:cstheme="minorHAnsi"/>
                  <w:lang w:val="en-GB"/>
                </w:rPr>
                <w:t>https://resources.snowdoniaslatetrail.info/play.php?template_id=6#page1</w:t>
              </w:r>
            </w:hyperlink>
          </w:p>
          <w:p w14:paraId="6D7F2A30" w14:textId="789964BD" w:rsidR="00443030" w:rsidRPr="005D312E" w:rsidRDefault="00443030" w:rsidP="005D312E">
            <w:pPr>
              <w:spacing w:after="160" w:line="259" w:lineRule="auto"/>
              <w:rPr>
                <w:rFonts w:eastAsia="Calibri" w:cstheme="minorHAnsi"/>
                <w:lang w:val="en-GB"/>
              </w:rPr>
            </w:pPr>
            <w:r>
              <w:rPr>
                <w:rFonts w:eastAsia="Calibri" w:cstheme="minorHAnsi"/>
                <w:lang w:val="en-GB"/>
              </w:rPr>
              <w:t xml:space="preserve">The longevity of both the above online resources will be </w:t>
            </w:r>
            <w:proofErr w:type="spellStart"/>
            <w:r>
              <w:rPr>
                <w:rFonts w:eastAsia="Calibri" w:cstheme="minorHAnsi"/>
                <w:lang w:val="en-GB"/>
              </w:rPr>
              <w:t>dependant</w:t>
            </w:r>
            <w:proofErr w:type="spellEnd"/>
            <w:r>
              <w:rPr>
                <w:rFonts w:eastAsia="Calibri" w:cstheme="minorHAnsi"/>
                <w:lang w:val="en-GB"/>
              </w:rPr>
              <w:t xml:space="preserve"> on the continuity of the shared digital resource platform first initiated by the Snowdonia Slate Trail Trust.</w:t>
            </w:r>
          </w:p>
        </w:tc>
      </w:tr>
    </w:tbl>
    <w:p w14:paraId="6F61767E" w14:textId="77777777" w:rsidR="00481C5B" w:rsidRPr="0003121D" w:rsidRDefault="00481C5B" w:rsidP="00481C5B">
      <w:pPr>
        <w:rPr>
          <w:rFonts w:cstheme="minorHAnsi"/>
          <w:lang w:val="en-GB"/>
        </w:rPr>
      </w:pPr>
    </w:p>
    <w:p w14:paraId="090BB9D6" w14:textId="77777777" w:rsidR="00481C5B" w:rsidRPr="0003121D" w:rsidRDefault="00481C5B" w:rsidP="00481C5B">
      <w:pPr>
        <w:pStyle w:val="Heading2"/>
        <w:rPr>
          <w:lang w:val="en-GB"/>
        </w:rPr>
      </w:pPr>
      <w:r w:rsidRPr="0003121D">
        <w:rPr>
          <w:lang w:val="en-GB"/>
        </w:rPr>
        <w:t>Part 6: Project Costs</w:t>
      </w:r>
    </w:p>
    <w:p w14:paraId="21E4F62D" w14:textId="77777777" w:rsidR="00481C5B" w:rsidRPr="0003121D" w:rsidRDefault="00481C5B" w:rsidP="00481C5B">
      <w:pPr>
        <w:rPr>
          <w:rFonts w:eastAsia="Lato" w:cstheme="minorHAnsi"/>
          <w:color w:val="000000" w:themeColor="text1"/>
          <w:lang w:val="en-GB"/>
        </w:rPr>
      </w:pPr>
      <w:r w:rsidRPr="0003121D">
        <w:rPr>
          <w:rFonts w:eastAsia="Lato" w:cstheme="minorHAnsi"/>
          <w:color w:val="000000" w:themeColor="text1"/>
          <w:lang w:val="en-GB"/>
        </w:rPr>
        <w:t>How much will it cost to deliver your project? Please list below</w:t>
      </w:r>
      <w:r w:rsidRPr="0003121D">
        <w:rPr>
          <w:rFonts w:eastAsia="Lato" w:cstheme="minorHAnsi"/>
          <w:b/>
          <w:bCs/>
          <w:color w:val="000000" w:themeColor="text1"/>
          <w:lang w:val="en-GB"/>
        </w:rPr>
        <w:t xml:space="preserve"> </w:t>
      </w:r>
      <w:r w:rsidRPr="0003121D">
        <w:rPr>
          <w:rFonts w:eastAsia="Lato" w:cstheme="minorHAnsi"/>
          <w:b/>
          <w:bCs/>
          <w:color w:val="000000" w:themeColor="text1"/>
          <w:u w:val="single"/>
          <w:lang w:val="en-GB"/>
        </w:rPr>
        <w:t>all</w:t>
      </w:r>
      <w:r w:rsidRPr="0003121D">
        <w:rPr>
          <w:rFonts w:eastAsia="Lato" w:cstheme="minorHAnsi"/>
          <w:color w:val="000000" w:themeColor="text1"/>
          <w:lang w:val="en-GB"/>
        </w:rPr>
        <w:t xml:space="preserve"> expenditure (capital and revenue) that will occur in your project.</w:t>
      </w:r>
    </w:p>
    <w:p w14:paraId="67C4CEFF" w14:textId="77777777" w:rsidR="00481C5B" w:rsidRPr="0003121D" w:rsidRDefault="00481C5B" w:rsidP="00481C5B">
      <w:pPr>
        <w:rPr>
          <w:rFonts w:eastAsia="Lato" w:cstheme="minorHAnsi"/>
          <w:color w:val="000000" w:themeColor="text1"/>
          <w:lang w:val="en-GB"/>
        </w:rPr>
      </w:pPr>
      <w:r w:rsidRPr="0003121D">
        <w:rPr>
          <w:rFonts w:eastAsia="Lato" w:cstheme="minorHAnsi"/>
          <w:color w:val="000000" w:themeColor="text1"/>
          <w:lang w:val="en-GB"/>
        </w:rPr>
        <w:t>Please refer to the Guidelines for Applicants document to ensure your costs are eligible for funding.</w:t>
      </w:r>
    </w:p>
    <w:p w14:paraId="044604C0" w14:textId="77777777" w:rsidR="00481C5B" w:rsidRPr="0003121D" w:rsidRDefault="00481C5B" w:rsidP="00481C5B">
      <w:pPr>
        <w:spacing w:line="240" w:lineRule="auto"/>
        <w:rPr>
          <w:rFonts w:eastAsia="Lato" w:cstheme="minorHAnsi"/>
          <w:color w:val="000000" w:themeColor="text1"/>
          <w:lang w:val="en-GB"/>
        </w:rPr>
      </w:pPr>
    </w:p>
    <w:tbl>
      <w:tblPr>
        <w:tblStyle w:val="TableGrid"/>
        <w:tblW w:w="0" w:type="auto"/>
        <w:tblLayout w:type="fixed"/>
        <w:tblLook w:val="04A0" w:firstRow="1" w:lastRow="0" w:firstColumn="1" w:lastColumn="0" w:noHBand="0" w:noVBand="1"/>
      </w:tblPr>
      <w:tblGrid>
        <w:gridCol w:w="3000"/>
        <w:gridCol w:w="3510"/>
        <w:gridCol w:w="2490"/>
      </w:tblGrid>
      <w:tr w:rsidR="00481C5B" w:rsidRPr="0003121D" w14:paraId="5B80913E" w14:textId="77777777" w:rsidTr="006A7318">
        <w:tc>
          <w:tcPr>
            <w:tcW w:w="3000" w:type="dxa"/>
          </w:tcPr>
          <w:p w14:paraId="0D30F3BF" w14:textId="77777777" w:rsidR="00481C5B" w:rsidRPr="0003121D" w:rsidRDefault="00481C5B" w:rsidP="006A7318">
            <w:pPr>
              <w:spacing w:line="259" w:lineRule="auto"/>
              <w:rPr>
                <w:rFonts w:eastAsia="Lato" w:cstheme="minorHAnsi"/>
                <w:lang w:val="en-GB"/>
              </w:rPr>
            </w:pPr>
            <w:r w:rsidRPr="0003121D">
              <w:rPr>
                <w:rFonts w:eastAsia="Lato" w:cstheme="minorHAnsi"/>
                <w:b/>
                <w:bCs/>
                <w:lang w:val="en-GB"/>
              </w:rPr>
              <w:t xml:space="preserve">Type of resource. </w:t>
            </w:r>
          </w:p>
          <w:p w14:paraId="2A03B07E" w14:textId="77777777" w:rsidR="00481C5B" w:rsidRPr="0003121D" w:rsidRDefault="00481C5B" w:rsidP="006A7318">
            <w:pPr>
              <w:spacing w:line="259" w:lineRule="auto"/>
              <w:rPr>
                <w:rFonts w:eastAsia="Lato" w:cstheme="minorHAnsi"/>
                <w:lang w:val="en-GB"/>
              </w:rPr>
            </w:pPr>
            <w:r w:rsidRPr="0003121D">
              <w:rPr>
                <w:rFonts w:eastAsia="Lato" w:cstheme="minorHAnsi"/>
                <w:lang w:val="en-GB"/>
              </w:rPr>
              <w:t>Choose the following:</w:t>
            </w:r>
          </w:p>
          <w:p w14:paraId="6A969DE6" w14:textId="77777777" w:rsidR="00481C5B" w:rsidRPr="0003121D" w:rsidRDefault="00481C5B" w:rsidP="00481C5B">
            <w:pPr>
              <w:pStyle w:val="ListParagraph"/>
              <w:numPr>
                <w:ilvl w:val="0"/>
                <w:numId w:val="2"/>
              </w:numPr>
              <w:spacing w:after="160" w:line="259" w:lineRule="auto"/>
              <w:rPr>
                <w:rFonts w:eastAsiaTheme="minorEastAsia" w:cstheme="minorHAnsi"/>
                <w:lang w:val="en-GB"/>
              </w:rPr>
            </w:pPr>
            <w:r w:rsidRPr="0003121D">
              <w:rPr>
                <w:rFonts w:eastAsia="Lato" w:cstheme="minorHAnsi"/>
                <w:lang w:val="en-GB"/>
              </w:rPr>
              <w:t>Labour</w:t>
            </w:r>
          </w:p>
          <w:p w14:paraId="2F346F60" w14:textId="77777777" w:rsidR="00481C5B" w:rsidRPr="0003121D" w:rsidRDefault="00481C5B" w:rsidP="00481C5B">
            <w:pPr>
              <w:pStyle w:val="ListParagraph"/>
              <w:numPr>
                <w:ilvl w:val="0"/>
                <w:numId w:val="2"/>
              </w:numPr>
              <w:spacing w:after="160" w:line="259" w:lineRule="auto"/>
              <w:rPr>
                <w:rFonts w:eastAsiaTheme="minorEastAsia" w:cstheme="minorHAnsi"/>
                <w:lang w:val="en-GB"/>
              </w:rPr>
            </w:pPr>
            <w:r w:rsidRPr="0003121D">
              <w:rPr>
                <w:rFonts w:eastAsia="Lato" w:cstheme="minorHAnsi"/>
                <w:lang w:val="en-GB"/>
              </w:rPr>
              <w:t>Professional fees</w:t>
            </w:r>
          </w:p>
          <w:p w14:paraId="09A18228" w14:textId="77777777" w:rsidR="00481C5B" w:rsidRPr="0003121D" w:rsidRDefault="00481C5B" w:rsidP="00481C5B">
            <w:pPr>
              <w:pStyle w:val="ListParagraph"/>
              <w:numPr>
                <w:ilvl w:val="0"/>
                <w:numId w:val="2"/>
              </w:numPr>
              <w:spacing w:after="160" w:line="259" w:lineRule="auto"/>
              <w:rPr>
                <w:rFonts w:eastAsiaTheme="minorEastAsia" w:cstheme="minorHAnsi"/>
                <w:lang w:val="en-GB"/>
              </w:rPr>
            </w:pPr>
            <w:r w:rsidRPr="0003121D">
              <w:rPr>
                <w:rFonts w:eastAsia="Lato" w:cstheme="minorHAnsi"/>
                <w:lang w:val="en-GB"/>
              </w:rPr>
              <w:t>Equipment and materials</w:t>
            </w:r>
          </w:p>
          <w:p w14:paraId="140AE890" w14:textId="77777777" w:rsidR="00481C5B" w:rsidRPr="0003121D" w:rsidRDefault="00481C5B" w:rsidP="00481C5B">
            <w:pPr>
              <w:pStyle w:val="ListParagraph"/>
              <w:numPr>
                <w:ilvl w:val="0"/>
                <w:numId w:val="2"/>
              </w:numPr>
              <w:spacing w:after="160" w:line="259" w:lineRule="auto"/>
              <w:rPr>
                <w:rFonts w:eastAsiaTheme="minorEastAsia" w:cstheme="minorHAnsi"/>
                <w:lang w:val="en-GB"/>
              </w:rPr>
            </w:pPr>
            <w:r w:rsidRPr="0003121D">
              <w:rPr>
                <w:rFonts w:eastAsia="Lato" w:cstheme="minorHAnsi"/>
                <w:lang w:val="en-GB"/>
              </w:rPr>
              <w:t>Transport and accommodation</w:t>
            </w:r>
          </w:p>
        </w:tc>
        <w:tc>
          <w:tcPr>
            <w:tcW w:w="3510" w:type="dxa"/>
          </w:tcPr>
          <w:p w14:paraId="0188A05A" w14:textId="77777777" w:rsidR="00481C5B" w:rsidRPr="0003121D" w:rsidRDefault="00481C5B" w:rsidP="006A7318">
            <w:pPr>
              <w:spacing w:line="259" w:lineRule="auto"/>
              <w:rPr>
                <w:rFonts w:eastAsia="Lato" w:cstheme="minorHAnsi"/>
                <w:color w:val="000000" w:themeColor="text1"/>
                <w:lang w:val="en-GB"/>
              </w:rPr>
            </w:pPr>
            <w:r w:rsidRPr="0003121D">
              <w:rPr>
                <w:rFonts w:eastAsia="Lato" w:cstheme="minorHAnsi"/>
                <w:b/>
                <w:bCs/>
                <w:color w:val="000000" w:themeColor="text1"/>
                <w:lang w:val="en-GB"/>
              </w:rPr>
              <w:t>Description</w:t>
            </w:r>
          </w:p>
          <w:p w14:paraId="717C4D79" w14:textId="77777777" w:rsidR="00481C5B" w:rsidRPr="0003121D" w:rsidRDefault="00481C5B" w:rsidP="006A7318">
            <w:pPr>
              <w:spacing w:line="259" w:lineRule="auto"/>
              <w:rPr>
                <w:rFonts w:eastAsia="Lato" w:cstheme="minorHAnsi"/>
                <w:color w:val="000000" w:themeColor="text1"/>
                <w:lang w:val="en-GB"/>
              </w:rPr>
            </w:pPr>
            <w:r w:rsidRPr="0003121D">
              <w:rPr>
                <w:rFonts w:eastAsia="Lato" w:cstheme="minorHAnsi"/>
                <w:color w:val="000000" w:themeColor="text1"/>
                <w:lang w:val="en-GB"/>
              </w:rPr>
              <w:t>Where applicable, please provide quotes / cost explanation.</w:t>
            </w:r>
          </w:p>
        </w:tc>
        <w:tc>
          <w:tcPr>
            <w:tcW w:w="2490" w:type="dxa"/>
          </w:tcPr>
          <w:p w14:paraId="48B4FE50" w14:textId="77777777" w:rsidR="00481C5B" w:rsidRPr="0003121D" w:rsidRDefault="00481C5B" w:rsidP="006A7318">
            <w:pPr>
              <w:spacing w:line="259" w:lineRule="auto"/>
              <w:rPr>
                <w:rFonts w:eastAsia="Lato" w:cstheme="minorHAnsi"/>
                <w:color w:val="000000" w:themeColor="text1"/>
                <w:lang w:val="en-GB"/>
              </w:rPr>
            </w:pPr>
            <w:r w:rsidRPr="0003121D">
              <w:rPr>
                <w:rFonts w:eastAsia="Lato" w:cstheme="minorHAnsi"/>
                <w:b/>
                <w:bCs/>
                <w:color w:val="000000" w:themeColor="text1"/>
                <w:lang w:val="en-GB"/>
              </w:rPr>
              <w:t>Cost (£)</w:t>
            </w:r>
          </w:p>
          <w:p w14:paraId="628D22E5" w14:textId="77777777" w:rsidR="00481C5B" w:rsidRPr="0003121D" w:rsidRDefault="00481C5B" w:rsidP="006A7318">
            <w:pPr>
              <w:spacing w:line="259" w:lineRule="auto"/>
              <w:rPr>
                <w:rFonts w:eastAsia="Lato" w:cstheme="minorHAnsi"/>
                <w:color w:val="000000" w:themeColor="text1"/>
                <w:lang w:val="en-GB"/>
              </w:rPr>
            </w:pPr>
            <w:r w:rsidRPr="0003121D">
              <w:rPr>
                <w:rFonts w:eastAsia="Lato" w:cstheme="minorHAnsi"/>
                <w:color w:val="000000" w:themeColor="text1"/>
                <w:lang w:val="en-GB"/>
              </w:rPr>
              <w:t>(only include VAT if you are unable to reclaim VAT)</w:t>
            </w:r>
          </w:p>
        </w:tc>
      </w:tr>
      <w:tr w:rsidR="00481C5B" w:rsidRPr="0003121D" w14:paraId="75276863" w14:textId="77777777" w:rsidTr="006A7318">
        <w:tc>
          <w:tcPr>
            <w:tcW w:w="3000" w:type="dxa"/>
          </w:tcPr>
          <w:p w14:paraId="62D4DF34" w14:textId="77410DCF" w:rsidR="00481C5B" w:rsidRPr="002C1770" w:rsidRDefault="002C1770" w:rsidP="002C1770">
            <w:pPr>
              <w:pStyle w:val="ListParagraph"/>
              <w:numPr>
                <w:ilvl w:val="0"/>
                <w:numId w:val="2"/>
              </w:numPr>
              <w:spacing w:after="160" w:line="259" w:lineRule="auto"/>
              <w:rPr>
                <w:rFonts w:eastAsiaTheme="minorEastAsia" w:cstheme="minorHAnsi"/>
                <w:lang w:val="en-GB"/>
              </w:rPr>
            </w:pPr>
            <w:r w:rsidRPr="0003121D">
              <w:rPr>
                <w:rFonts w:eastAsia="Lato" w:cstheme="minorHAnsi"/>
                <w:lang w:val="en-GB"/>
              </w:rPr>
              <w:t>Professional fees</w:t>
            </w:r>
          </w:p>
          <w:p w14:paraId="1B83A988" w14:textId="77777777" w:rsidR="00481C5B" w:rsidRPr="0003121D" w:rsidRDefault="00481C5B" w:rsidP="006A7318">
            <w:pPr>
              <w:spacing w:line="259" w:lineRule="auto"/>
              <w:rPr>
                <w:rFonts w:eastAsia="Lato" w:cstheme="minorHAnsi"/>
                <w:color w:val="000000" w:themeColor="text1"/>
                <w:lang w:val="en-GB"/>
              </w:rPr>
            </w:pPr>
          </w:p>
        </w:tc>
        <w:tc>
          <w:tcPr>
            <w:tcW w:w="3510" w:type="dxa"/>
          </w:tcPr>
          <w:p w14:paraId="3FE4529D" w14:textId="77777777" w:rsidR="00481C5B"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Contribution to digital platform shared costs</w:t>
            </w:r>
          </w:p>
          <w:p w14:paraId="250B8AF8" w14:textId="123A5587" w:rsidR="005A70DF" w:rsidRPr="0003121D"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Training &amp; support with digital platform</w:t>
            </w:r>
          </w:p>
        </w:tc>
        <w:tc>
          <w:tcPr>
            <w:tcW w:w="2490" w:type="dxa"/>
          </w:tcPr>
          <w:p w14:paraId="2543AFA1" w14:textId="1A2FD6C1" w:rsidR="00481C5B"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£100</w:t>
            </w:r>
          </w:p>
          <w:p w14:paraId="3B5B5678" w14:textId="77777777" w:rsidR="005A70DF" w:rsidRDefault="005A70DF" w:rsidP="006A7318">
            <w:pPr>
              <w:spacing w:line="259" w:lineRule="auto"/>
              <w:rPr>
                <w:rFonts w:eastAsia="Lato" w:cstheme="minorHAnsi"/>
                <w:color w:val="000000" w:themeColor="text1"/>
                <w:lang w:val="en-GB"/>
              </w:rPr>
            </w:pPr>
          </w:p>
          <w:p w14:paraId="46DF0749" w14:textId="13BC1CD2" w:rsidR="005A70DF" w:rsidRPr="0003121D"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w:t>
            </w:r>
            <w:r w:rsidR="008E12CD">
              <w:rPr>
                <w:rFonts w:eastAsia="Lato" w:cstheme="minorHAnsi"/>
                <w:color w:val="000000" w:themeColor="text1"/>
                <w:lang w:val="en-GB"/>
              </w:rPr>
              <w:t>25</w:t>
            </w:r>
            <w:r>
              <w:rPr>
                <w:rFonts w:eastAsia="Lato" w:cstheme="minorHAnsi"/>
                <w:color w:val="000000" w:themeColor="text1"/>
                <w:lang w:val="en-GB"/>
              </w:rPr>
              <w:t>0</w:t>
            </w:r>
          </w:p>
        </w:tc>
      </w:tr>
      <w:tr w:rsidR="00481C5B" w:rsidRPr="0003121D" w14:paraId="6B73ED69" w14:textId="77777777" w:rsidTr="006A7318">
        <w:tc>
          <w:tcPr>
            <w:tcW w:w="3000" w:type="dxa"/>
          </w:tcPr>
          <w:p w14:paraId="03DC9B40" w14:textId="422163E8" w:rsidR="00481C5B" w:rsidRPr="002C1770" w:rsidRDefault="002C1770" w:rsidP="002C1770">
            <w:pPr>
              <w:pStyle w:val="ListParagraph"/>
              <w:numPr>
                <w:ilvl w:val="0"/>
                <w:numId w:val="2"/>
              </w:numPr>
              <w:spacing w:after="160" w:line="259" w:lineRule="auto"/>
              <w:rPr>
                <w:rFonts w:eastAsiaTheme="minorEastAsia" w:cstheme="minorHAnsi"/>
                <w:lang w:val="en-GB"/>
              </w:rPr>
            </w:pPr>
            <w:r w:rsidRPr="0003121D">
              <w:rPr>
                <w:rFonts w:eastAsia="Lato" w:cstheme="minorHAnsi"/>
                <w:lang w:val="en-GB"/>
              </w:rPr>
              <w:t>Equipment and materials</w:t>
            </w:r>
          </w:p>
          <w:p w14:paraId="413C8E56" w14:textId="77777777" w:rsidR="00481C5B" w:rsidRPr="0003121D" w:rsidRDefault="00481C5B" w:rsidP="006A7318">
            <w:pPr>
              <w:spacing w:line="259" w:lineRule="auto"/>
              <w:rPr>
                <w:rFonts w:eastAsia="Lato" w:cstheme="minorHAnsi"/>
                <w:color w:val="000000" w:themeColor="text1"/>
                <w:lang w:val="en-GB"/>
              </w:rPr>
            </w:pPr>
          </w:p>
        </w:tc>
        <w:tc>
          <w:tcPr>
            <w:tcW w:w="3510" w:type="dxa"/>
          </w:tcPr>
          <w:p w14:paraId="6614A46D" w14:textId="77777777" w:rsidR="00481C5B"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Supply &amp; fit wall-mounted custom OS map</w:t>
            </w:r>
          </w:p>
          <w:p w14:paraId="4B2D59E6" w14:textId="39ED3524" w:rsidR="005A70DF" w:rsidRPr="0003121D"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Printing consumables</w:t>
            </w:r>
          </w:p>
        </w:tc>
        <w:tc>
          <w:tcPr>
            <w:tcW w:w="2490" w:type="dxa"/>
          </w:tcPr>
          <w:p w14:paraId="4956105D" w14:textId="77777777" w:rsidR="00481C5B"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£350-</w:t>
            </w:r>
          </w:p>
          <w:p w14:paraId="7AFBCD99" w14:textId="77777777" w:rsidR="005A70DF" w:rsidRDefault="005A70DF" w:rsidP="005A70DF">
            <w:pPr>
              <w:rPr>
                <w:rFonts w:eastAsia="Lato" w:cstheme="minorHAnsi"/>
                <w:color w:val="000000" w:themeColor="text1"/>
                <w:lang w:val="en-GB"/>
              </w:rPr>
            </w:pPr>
          </w:p>
          <w:p w14:paraId="25DEB289" w14:textId="0F62A22D" w:rsidR="005A70DF" w:rsidRPr="005A70DF" w:rsidRDefault="005A70DF" w:rsidP="005A70DF">
            <w:pPr>
              <w:rPr>
                <w:rFonts w:eastAsia="Lato" w:cstheme="minorHAnsi"/>
                <w:lang w:val="en-GB"/>
              </w:rPr>
            </w:pPr>
            <w:r>
              <w:rPr>
                <w:rFonts w:eastAsia="Lato" w:cstheme="minorHAnsi"/>
                <w:lang w:val="en-GB"/>
              </w:rPr>
              <w:t>£200</w:t>
            </w:r>
          </w:p>
        </w:tc>
      </w:tr>
      <w:tr w:rsidR="00481C5B" w:rsidRPr="0003121D" w14:paraId="1AB00114" w14:textId="77777777" w:rsidTr="006A7318">
        <w:tc>
          <w:tcPr>
            <w:tcW w:w="3000" w:type="dxa"/>
          </w:tcPr>
          <w:p w14:paraId="5967C576" w14:textId="7C02D939" w:rsidR="00481C5B" w:rsidRPr="0003121D" w:rsidRDefault="002C1770" w:rsidP="002C1770">
            <w:pPr>
              <w:pStyle w:val="ListParagraph"/>
              <w:numPr>
                <w:ilvl w:val="0"/>
                <w:numId w:val="2"/>
              </w:numPr>
              <w:rPr>
                <w:rFonts w:eastAsia="Lato" w:cstheme="minorHAnsi"/>
                <w:color w:val="000000" w:themeColor="text1"/>
                <w:lang w:val="en-GB"/>
              </w:rPr>
            </w:pPr>
            <w:r w:rsidRPr="0003121D">
              <w:rPr>
                <w:rFonts w:eastAsia="Lato" w:cstheme="minorHAnsi"/>
                <w:lang w:val="en-GB"/>
              </w:rPr>
              <w:t>Transport and accommodation</w:t>
            </w:r>
          </w:p>
          <w:p w14:paraId="7D0F247E" w14:textId="77777777" w:rsidR="00481C5B" w:rsidRPr="0003121D" w:rsidRDefault="00481C5B" w:rsidP="006A7318">
            <w:pPr>
              <w:spacing w:line="259" w:lineRule="auto"/>
              <w:rPr>
                <w:rFonts w:eastAsia="Lato" w:cstheme="minorHAnsi"/>
                <w:color w:val="000000" w:themeColor="text1"/>
                <w:lang w:val="en-GB"/>
              </w:rPr>
            </w:pPr>
          </w:p>
        </w:tc>
        <w:tc>
          <w:tcPr>
            <w:tcW w:w="3510" w:type="dxa"/>
          </w:tcPr>
          <w:p w14:paraId="48F7F3CD" w14:textId="4A1A06F8" w:rsidR="00481C5B" w:rsidRPr="0003121D"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 xml:space="preserve">Usage of community electric vehicle for </w:t>
            </w:r>
            <w:r w:rsidR="007B1118">
              <w:rPr>
                <w:rFonts w:eastAsia="Lato" w:cstheme="minorHAnsi"/>
                <w:color w:val="000000" w:themeColor="text1"/>
                <w:lang w:val="en-GB"/>
              </w:rPr>
              <w:t xml:space="preserve">“Walk &amp; Explore” </w:t>
            </w:r>
            <w:r>
              <w:rPr>
                <w:rFonts w:eastAsia="Lato" w:cstheme="minorHAnsi"/>
                <w:color w:val="000000" w:themeColor="text1"/>
                <w:lang w:val="en-GB"/>
              </w:rPr>
              <w:t>accessibility</w:t>
            </w:r>
          </w:p>
        </w:tc>
        <w:tc>
          <w:tcPr>
            <w:tcW w:w="2490" w:type="dxa"/>
          </w:tcPr>
          <w:p w14:paraId="6B50ED64" w14:textId="34BC153F" w:rsidR="00481C5B" w:rsidRPr="0003121D" w:rsidRDefault="005A70DF" w:rsidP="006A7318">
            <w:pPr>
              <w:spacing w:line="259" w:lineRule="auto"/>
              <w:rPr>
                <w:rFonts w:eastAsia="Lato" w:cstheme="minorHAnsi"/>
                <w:color w:val="000000" w:themeColor="text1"/>
                <w:lang w:val="en-GB"/>
              </w:rPr>
            </w:pPr>
            <w:r>
              <w:rPr>
                <w:rFonts w:eastAsia="Lato" w:cstheme="minorHAnsi"/>
                <w:color w:val="000000" w:themeColor="text1"/>
                <w:lang w:val="en-GB"/>
              </w:rPr>
              <w:t>£100</w:t>
            </w:r>
          </w:p>
        </w:tc>
      </w:tr>
      <w:tr w:rsidR="00481C5B" w:rsidRPr="0003121D" w14:paraId="7D3EC0C2" w14:textId="77777777" w:rsidTr="006A7318">
        <w:tc>
          <w:tcPr>
            <w:tcW w:w="3000" w:type="dxa"/>
          </w:tcPr>
          <w:p w14:paraId="75F864D0" w14:textId="77777777" w:rsidR="00481C5B" w:rsidRPr="0003121D" w:rsidRDefault="00481C5B" w:rsidP="006A7318">
            <w:pPr>
              <w:spacing w:line="259" w:lineRule="auto"/>
              <w:rPr>
                <w:rFonts w:eastAsia="Lato" w:cstheme="minorHAnsi"/>
                <w:color w:val="000000" w:themeColor="text1"/>
                <w:lang w:val="en-GB"/>
              </w:rPr>
            </w:pPr>
            <w:r w:rsidRPr="0003121D">
              <w:rPr>
                <w:rFonts w:eastAsia="Lato" w:cstheme="minorHAnsi"/>
                <w:color w:val="000000" w:themeColor="text1"/>
                <w:lang w:val="en-GB"/>
              </w:rPr>
              <w:t>Total:</w:t>
            </w:r>
          </w:p>
        </w:tc>
        <w:tc>
          <w:tcPr>
            <w:tcW w:w="3510" w:type="dxa"/>
          </w:tcPr>
          <w:p w14:paraId="5540805D" w14:textId="77777777" w:rsidR="00481C5B" w:rsidRPr="0003121D" w:rsidRDefault="00481C5B" w:rsidP="006A7318">
            <w:pPr>
              <w:spacing w:line="259" w:lineRule="auto"/>
              <w:rPr>
                <w:rFonts w:eastAsia="Lato" w:cstheme="minorHAnsi"/>
                <w:color w:val="000000" w:themeColor="text1"/>
                <w:lang w:val="en-GB"/>
              </w:rPr>
            </w:pPr>
          </w:p>
        </w:tc>
        <w:tc>
          <w:tcPr>
            <w:tcW w:w="2490" w:type="dxa"/>
          </w:tcPr>
          <w:p w14:paraId="268952EB" w14:textId="2A796A28" w:rsidR="00481C5B" w:rsidRPr="0003121D" w:rsidRDefault="005D312E" w:rsidP="006A7318">
            <w:pPr>
              <w:spacing w:line="259" w:lineRule="auto"/>
              <w:rPr>
                <w:rFonts w:eastAsia="Lato" w:cstheme="minorHAnsi"/>
                <w:color w:val="000000" w:themeColor="text1"/>
                <w:lang w:val="en-GB"/>
              </w:rPr>
            </w:pPr>
            <w:r>
              <w:rPr>
                <w:rFonts w:eastAsia="Lato" w:cstheme="minorHAnsi"/>
                <w:color w:val="000000" w:themeColor="text1"/>
                <w:lang w:val="en-GB"/>
              </w:rPr>
              <w:t>£1,000</w:t>
            </w:r>
          </w:p>
        </w:tc>
      </w:tr>
    </w:tbl>
    <w:p w14:paraId="6B75C5F0" w14:textId="77777777" w:rsidR="00481C5B" w:rsidRPr="0003121D" w:rsidRDefault="00481C5B" w:rsidP="00481C5B">
      <w:pPr>
        <w:spacing w:line="240" w:lineRule="auto"/>
        <w:rPr>
          <w:rFonts w:eastAsia="Lato" w:cstheme="minorHAnsi"/>
          <w:color w:val="000000" w:themeColor="text1"/>
          <w:lang w:val="en-GB"/>
        </w:rPr>
      </w:pPr>
    </w:p>
    <w:p w14:paraId="203784F2" w14:textId="77777777" w:rsidR="00481C5B" w:rsidRPr="0003121D" w:rsidRDefault="00481C5B" w:rsidP="00481C5B">
      <w:pPr>
        <w:spacing w:line="240" w:lineRule="auto"/>
        <w:rPr>
          <w:rFonts w:eastAsia="Lato" w:cstheme="minorHAnsi"/>
          <w:color w:val="000000" w:themeColor="text1"/>
          <w:lang w:val="en-GB"/>
        </w:rPr>
      </w:pPr>
      <w:r w:rsidRPr="00BB5EEC">
        <w:rPr>
          <w:rFonts w:eastAsia="Calibri" w:cstheme="minorHAnsi"/>
          <w:lang w:val="en-GB"/>
        </w:rPr>
        <w:t>Please provide details of project income. This can consist of other grants, community fundraising, your group</w:t>
      </w:r>
      <w:r>
        <w:rPr>
          <w:rFonts w:eastAsia="Calibri" w:cstheme="minorHAnsi"/>
          <w:lang w:val="en-GB"/>
        </w:rPr>
        <w:t>’</w:t>
      </w:r>
      <w:r w:rsidRPr="00BB5EEC">
        <w:rPr>
          <w:rFonts w:eastAsia="Calibri" w:cstheme="minorHAnsi"/>
          <w:lang w:val="en-GB"/>
        </w:rPr>
        <w:t>s reserves, and in-kind contributions (including volunteer hours - for further details on the value of volunteer hours please see the grant guidelines). This is the match funding contribution you already have or will receive to help cover your project costs. If your match funding is currently unsecured, please indicate how and by when you expect to secure this funding.</w:t>
      </w:r>
    </w:p>
    <w:tbl>
      <w:tblPr>
        <w:tblStyle w:val="TableGrid"/>
        <w:tblW w:w="0" w:type="auto"/>
        <w:tblLayout w:type="fixed"/>
        <w:tblLook w:val="04A0" w:firstRow="1" w:lastRow="0" w:firstColumn="1" w:lastColumn="0" w:noHBand="0" w:noVBand="1"/>
      </w:tblPr>
      <w:tblGrid>
        <w:gridCol w:w="3000"/>
        <w:gridCol w:w="3000"/>
        <w:gridCol w:w="3000"/>
      </w:tblGrid>
      <w:tr w:rsidR="00481C5B" w:rsidRPr="0003121D" w14:paraId="36708191" w14:textId="77777777" w:rsidTr="006A7318">
        <w:tc>
          <w:tcPr>
            <w:tcW w:w="3000" w:type="dxa"/>
          </w:tcPr>
          <w:p w14:paraId="0CF3FC07" w14:textId="77777777" w:rsidR="00481C5B" w:rsidRPr="0003121D" w:rsidRDefault="00481C5B" w:rsidP="006A7318">
            <w:pPr>
              <w:spacing w:line="259" w:lineRule="auto"/>
              <w:rPr>
                <w:rFonts w:eastAsia="Lato" w:cstheme="minorHAnsi"/>
                <w:lang w:val="en-GB"/>
              </w:rPr>
            </w:pPr>
            <w:r w:rsidRPr="0003121D">
              <w:rPr>
                <w:rFonts w:eastAsia="Lato" w:cstheme="minorHAnsi"/>
                <w:lang w:val="en-GB"/>
              </w:rPr>
              <w:t>Funding Source</w:t>
            </w:r>
          </w:p>
        </w:tc>
        <w:tc>
          <w:tcPr>
            <w:tcW w:w="3000" w:type="dxa"/>
          </w:tcPr>
          <w:p w14:paraId="0718504B" w14:textId="77777777" w:rsidR="00481C5B" w:rsidRPr="0003121D" w:rsidRDefault="00481C5B" w:rsidP="006A7318">
            <w:pPr>
              <w:spacing w:line="259" w:lineRule="auto"/>
              <w:rPr>
                <w:rFonts w:eastAsia="Lato" w:cstheme="minorHAnsi"/>
                <w:lang w:val="en-GB"/>
              </w:rPr>
            </w:pPr>
            <w:r w:rsidRPr="0003121D">
              <w:rPr>
                <w:rFonts w:eastAsia="Lato" w:cstheme="minorHAnsi"/>
                <w:lang w:val="en-GB"/>
              </w:rPr>
              <w:t>Secured Y/N? Please give details</w:t>
            </w:r>
          </w:p>
        </w:tc>
        <w:tc>
          <w:tcPr>
            <w:tcW w:w="3000" w:type="dxa"/>
          </w:tcPr>
          <w:p w14:paraId="4ACD061E" w14:textId="77777777" w:rsidR="00481C5B" w:rsidRPr="0003121D" w:rsidRDefault="00481C5B" w:rsidP="006A7318">
            <w:pPr>
              <w:spacing w:line="259" w:lineRule="auto"/>
              <w:rPr>
                <w:rFonts w:eastAsia="Lato" w:cstheme="minorHAnsi"/>
                <w:lang w:val="en-GB"/>
              </w:rPr>
            </w:pPr>
            <w:r w:rsidRPr="0003121D">
              <w:rPr>
                <w:rFonts w:eastAsia="Lato" w:cstheme="minorHAnsi"/>
                <w:lang w:val="en-GB"/>
              </w:rPr>
              <w:t>Value (£)</w:t>
            </w:r>
          </w:p>
        </w:tc>
      </w:tr>
      <w:tr w:rsidR="00481C5B" w:rsidRPr="0003121D" w14:paraId="7461756E" w14:textId="77777777" w:rsidTr="006A7318">
        <w:tc>
          <w:tcPr>
            <w:tcW w:w="3000" w:type="dxa"/>
          </w:tcPr>
          <w:p w14:paraId="15277B42" w14:textId="36C7F867" w:rsidR="00481C5B" w:rsidRPr="008E12CD" w:rsidRDefault="008E12CD" w:rsidP="006A7318">
            <w:pPr>
              <w:spacing w:line="259" w:lineRule="auto"/>
              <w:rPr>
                <w:rFonts w:eastAsia="Calibri" w:cstheme="minorHAnsi"/>
                <w:lang w:val="en-GB"/>
              </w:rPr>
            </w:pPr>
            <w:r w:rsidRPr="008E12CD">
              <w:rPr>
                <w:rFonts w:eastAsia="Calibri" w:cstheme="minorHAnsi"/>
                <w:lang w:val="en-GB"/>
              </w:rPr>
              <w:t>24</w:t>
            </w:r>
            <w:r w:rsidR="00FD57DC">
              <w:rPr>
                <w:rFonts w:eastAsia="Calibri" w:cstheme="minorHAnsi"/>
                <w:lang w:val="en-GB"/>
              </w:rPr>
              <w:t xml:space="preserve"> x 2 x 3</w:t>
            </w:r>
            <w:r>
              <w:rPr>
                <w:rFonts w:eastAsia="Calibri" w:cstheme="minorHAnsi"/>
                <w:lang w:val="en-GB"/>
              </w:rPr>
              <w:t xml:space="preserve"> person </w:t>
            </w:r>
            <w:r w:rsidR="00FD57DC">
              <w:rPr>
                <w:rFonts w:eastAsia="Calibri" w:cstheme="minorHAnsi"/>
                <w:lang w:val="en-GB"/>
              </w:rPr>
              <w:t>hours</w:t>
            </w:r>
            <w:r>
              <w:rPr>
                <w:rFonts w:eastAsia="Calibri" w:cstheme="minorHAnsi"/>
                <w:lang w:val="en-GB"/>
              </w:rPr>
              <w:t xml:space="preserve"> of skilled volunteering</w:t>
            </w:r>
            <w:r w:rsidR="00FD57DC">
              <w:rPr>
                <w:rFonts w:eastAsia="Calibri" w:cstheme="minorHAnsi"/>
                <w:lang w:val="en-GB"/>
              </w:rPr>
              <w:t xml:space="preserve"> @ £15/hr</w:t>
            </w:r>
          </w:p>
          <w:p w14:paraId="26B055D1" w14:textId="77777777" w:rsidR="00481C5B" w:rsidRPr="008E12CD" w:rsidRDefault="00481C5B" w:rsidP="006A7318">
            <w:pPr>
              <w:spacing w:line="259" w:lineRule="auto"/>
              <w:rPr>
                <w:rFonts w:eastAsia="Calibri" w:cstheme="minorHAnsi"/>
                <w:lang w:val="en-GB"/>
              </w:rPr>
            </w:pPr>
          </w:p>
        </w:tc>
        <w:tc>
          <w:tcPr>
            <w:tcW w:w="3000" w:type="dxa"/>
          </w:tcPr>
          <w:p w14:paraId="55D8E74D" w14:textId="2037075A" w:rsidR="00481C5B" w:rsidRPr="008E12CD" w:rsidRDefault="00481C5B" w:rsidP="006A7318">
            <w:pPr>
              <w:spacing w:line="259" w:lineRule="auto"/>
              <w:rPr>
                <w:rFonts w:eastAsia="Calibri" w:cstheme="minorHAnsi"/>
                <w:lang w:val="en-GB"/>
              </w:rPr>
            </w:pPr>
            <w:r w:rsidRPr="008E12CD">
              <w:rPr>
                <w:rFonts w:eastAsia="Calibri" w:cstheme="minorHAnsi"/>
                <w:lang w:val="en-GB"/>
              </w:rPr>
              <w:t>Yes</w:t>
            </w:r>
            <w:r w:rsidR="008E12CD">
              <w:rPr>
                <w:rFonts w:eastAsia="Calibri" w:cstheme="minorHAnsi"/>
                <w:lang w:val="en-GB"/>
              </w:rPr>
              <w:t>. Group leaders/co-ordinators at 12 group meetings &amp; 12 walks</w:t>
            </w:r>
          </w:p>
        </w:tc>
        <w:tc>
          <w:tcPr>
            <w:tcW w:w="3000" w:type="dxa"/>
          </w:tcPr>
          <w:p w14:paraId="7D2E4D89" w14:textId="49032DE8" w:rsidR="00481C5B" w:rsidRPr="008E12CD" w:rsidRDefault="00481C5B" w:rsidP="006A7318">
            <w:pPr>
              <w:spacing w:line="259" w:lineRule="auto"/>
              <w:rPr>
                <w:rFonts w:eastAsia="Calibri" w:cstheme="minorHAnsi"/>
                <w:lang w:val="en-GB"/>
              </w:rPr>
            </w:pPr>
            <w:r w:rsidRPr="008E12CD">
              <w:rPr>
                <w:rFonts w:eastAsia="Calibri" w:cstheme="minorHAnsi"/>
                <w:lang w:val="en-GB"/>
              </w:rPr>
              <w:t>£2</w:t>
            </w:r>
            <w:r w:rsidR="00FD57DC">
              <w:rPr>
                <w:rFonts w:eastAsia="Calibri" w:cstheme="minorHAnsi"/>
                <w:lang w:val="en-GB"/>
              </w:rPr>
              <w:t>,160</w:t>
            </w:r>
          </w:p>
        </w:tc>
      </w:tr>
      <w:tr w:rsidR="00481C5B" w:rsidRPr="0003121D" w14:paraId="6DF4B7D7" w14:textId="77777777" w:rsidTr="006A7318">
        <w:tc>
          <w:tcPr>
            <w:tcW w:w="3000" w:type="dxa"/>
          </w:tcPr>
          <w:p w14:paraId="14FE1F82" w14:textId="44AFB48D" w:rsidR="00481C5B" w:rsidRPr="008E12CD" w:rsidRDefault="00FD57DC" w:rsidP="006A7318">
            <w:pPr>
              <w:spacing w:line="259" w:lineRule="auto"/>
              <w:rPr>
                <w:rFonts w:eastAsia="Calibri" w:cstheme="minorHAnsi"/>
                <w:lang w:val="en-GB"/>
              </w:rPr>
            </w:pPr>
            <w:r>
              <w:rPr>
                <w:rFonts w:eastAsia="Calibri" w:cstheme="minorHAnsi"/>
                <w:lang w:val="en-GB"/>
              </w:rPr>
              <w:lastRenderedPageBreak/>
              <w:t>Pre-paid overheads for digital platform</w:t>
            </w:r>
          </w:p>
          <w:p w14:paraId="740B730C" w14:textId="77777777" w:rsidR="00481C5B" w:rsidRPr="008E12CD" w:rsidRDefault="00481C5B" w:rsidP="006A7318">
            <w:pPr>
              <w:spacing w:line="259" w:lineRule="auto"/>
              <w:rPr>
                <w:rFonts w:eastAsia="Calibri" w:cstheme="minorHAnsi"/>
                <w:lang w:val="en-GB"/>
              </w:rPr>
            </w:pPr>
          </w:p>
        </w:tc>
        <w:tc>
          <w:tcPr>
            <w:tcW w:w="3000" w:type="dxa"/>
          </w:tcPr>
          <w:p w14:paraId="764995BB" w14:textId="742F32FD" w:rsidR="00481C5B" w:rsidRPr="008E12CD" w:rsidRDefault="00FD57DC" w:rsidP="006A7318">
            <w:pPr>
              <w:spacing w:line="259" w:lineRule="auto"/>
              <w:rPr>
                <w:rFonts w:eastAsia="Calibri" w:cstheme="minorHAnsi"/>
                <w:lang w:val="en-GB"/>
              </w:rPr>
            </w:pPr>
            <w:r>
              <w:rPr>
                <w:rFonts w:eastAsia="Calibri" w:cstheme="minorHAnsi"/>
                <w:lang w:val="en-GB"/>
              </w:rPr>
              <w:t xml:space="preserve">Yes. Platform component services prepaid for 12 months, as a legacy from </w:t>
            </w:r>
            <w:ins w:id="100" w:author="Aled Owen" w:date="2025-03-18T15:18:00Z" w16du:dateUtc="2025-03-18T15:18:00Z">
              <w:r w:rsidR="002F002C">
                <w:rPr>
                  <w:rFonts w:eastAsia="Calibri" w:cstheme="minorHAnsi"/>
                  <w:lang w:val="en-GB"/>
                </w:rPr>
                <w:t xml:space="preserve">the </w:t>
              </w:r>
              <w:r w:rsidR="002F002C">
                <w:rPr>
                  <w:rFonts w:eastAsia="Calibri" w:cstheme="minorHAnsi"/>
                  <w:lang w:val="en-GB"/>
                </w:rPr>
                <w:t xml:space="preserve">Ninevah Trust and Gaynor Cemlyn Jones Trust </w:t>
              </w:r>
            </w:ins>
            <w:ins w:id="101" w:author="Aled Owen" w:date="2025-03-18T15:19:00Z" w16du:dateUtc="2025-03-18T15:19:00Z">
              <w:r w:rsidR="002F002C">
                <w:rPr>
                  <w:rFonts w:eastAsia="Calibri" w:cstheme="minorHAnsi"/>
                  <w:lang w:val="en-GB"/>
                </w:rPr>
                <w:t xml:space="preserve">funded </w:t>
              </w:r>
            </w:ins>
            <w:del w:id="102" w:author="Aled Owen" w:date="2025-03-18T15:18:00Z" w16du:dateUtc="2025-03-18T15:18:00Z">
              <w:r w:rsidDel="002F002C">
                <w:rPr>
                  <w:rFonts w:eastAsia="Calibri" w:cstheme="minorHAnsi"/>
                  <w:lang w:val="en-GB"/>
                </w:rPr>
                <w:delText xml:space="preserve">Ashley Family Foundation </w:delText>
              </w:r>
            </w:del>
            <w:r>
              <w:rPr>
                <w:rFonts w:eastAsia="Calibri" w:cstheme="minorHAnsi"/>
                <w:lang w:val="en-GB"/>
              </w:rPr>
              <w:t xml:space="preserve">project of </w:t>
            </w:r>
            <w:ins w:id="103" w:author="Aled Owen" w:date="2025-03-18T15:19:00Z" w16du:dateUtc="2025-03-18T15:19:00Z">
              <w:r w:rsidR="002F002C">
                <w:rPr>
                  <w:rFonts w:eastAsia="Calibri" w:cstheme="minorHAnsi"/>
                  <w:lang w:val="en-GB"/>
                </w:rPr>
                <w:t xml:space="preserve">the </w:t>
              </w:r>
            </w:ins>
            <w:r>
              <w:rPr>
                <w:rFonts w:eastAsia="Calibri" w:cstheme="minorHAnsi"/>
                <w:lang w:val="en-GB"/>
              </w:rPr>
              <w:t>Snowdonia Slate Trail</w:t>
            </w:r>
            <w:ins w:id="104" w:author="Aled Owen" w:date="2025-03-18T15:19:00Z" w16du:dateUtc="2025-03-18T15:19:00Z">
              <w:r w:rsidR="002F002C">
                <w:rPr>
                  <w:rFonts w:eastAsia="Calibri" w:cstheme="minorHAnsi"/>
                  <w:lang w:val="en-GB"/>
                </w:rPr>
                <w:t xml:space="preserve"> Trust</w:t>
              </w:r>
            </w:ins>
          </w:p>
        </w:tc>
        <w:tc>
          <w:tcPr>
            <w:tcW w:w="3000" w:type="dxa"/>
          </w:tcPr>
          <w:p w14:paraId="0002293D" w14:textId="33D26AF9" w:rsidR="00481C5B" w:rsidRPr="008E12CD" w:rsidRDefault="00FD57DC" w:rsidP="00FD57DC">
            <w:pPr>
              <w:spacing w:line="259" w:lineRule="auto"/>
              <w:rPr>
                <w:rFonts w:eastAsia="Calibri" w:cstheme="minorHAnsi"/>
                <w:lang w:val="en-GB"/>
              </w:rPr>
            </w:pPr>
            <w:r>
              <w:rPr>
                <w:rFonts w:eastAsia="Calibri" w:cstheme="minorHAnsi"/>
                <w:lang w:val="en-GB"/>
              </w:rPr>
              <w:t>£1,500</w:t>
            </w:r>
          </w:p>
        </w:tc>
      </w:tr>
      <w:tr w:rsidR="00481C5B" w:rsidRPr="0003121D" w14:paraId="34243F98" w14:textId="77777777" w:rsidTr="006A7318">
        <w:tc>
          <w:tcPr>
            <w:tcW w:w="3000" w:type="dxa"/>
          </w:tcPr>
          <w:p w14:paraId="7E914F56" w14:textId="77777777" w:rsidR="00481C5B" w:rsidRPr="0003121D" w:rsidRDefault="00481C5B" w:rsidP="006A7318">
            <w:pPr>
              <w:spacing w:line="259" w:lineRule="auto"/>
              <w:rPr>
                <w:rFonts w:eastAsia="Lato" w:cstheme="minorHAnsi"/>
                <w:color w:val="000000" w:themeColor="text1"/>
                <w:lang w:val="en-GB"/>
              </w:rPr>
            </w:pPr>
            <w:r w:rsidRPr="0003121D">
              <w:rPr>
                <w:rFonts w:eastAsia="Lato" w:cstheme="minorHAnsi"/>
                <w:color w:val="000000" w:themeColor="text1"/>
                <w:lang w:val="en-GB"/>
              </w:rPr>
              <w:t>Total:</w:t>
            </w:r>
          </w:p>
        </w:tc>
        <w:tc>
          <w:tcPr>
            <w:tcW w:w="3000" w:type="dxa"/>
          </w:tcPr>
          <w:p w14:paraId="279D8D4E" w14:textId="77777777" w:rsidR="00481C5B" w:rsidRPr="0003121D" w:rsidRDefault="00481C5B" w:rsidP="006A7318">
            <w:pPr>
              <w:spacing w:line="259" w:lineRule="auto"/>
              <w:rPr>
                <w:rFonts w:eastAsia="Lato" w:cstheme="minorHAnsi"/>
                <w:color w:val="000000" w:themeColor="text1"/>
                <w:lang w:val="en-GB"/>
              </w:rPr>
            </w:pPr>
          </w:p>
        </w:tc>
        <w:tc>
          <w:tcPr>
            <w:tcW w:w="3000" w:type="dxa"/>
          </w:tcPr>
          <w:p w14:paraId="6242B4F0" w14:textId="7C2550D7" w:rsidR="00481C5B" w:rsidRPr="0003121D" w:rsidRDefault="00FD57DC" w:rsidP="006A7318">
            <w:pPr>
              <w:spacing w:line="259" w:lineRule="auto"/>
              <w:rPr>
                <w:rFonts w:eastAsia="Lato" w:cstheme="minorHAnsi"/>
                <w:color w:val="000000" w:themeColor="text1"/>
                <w:lang w:val="en-GB"/>
              </w:rPr>
            </w:pPr>
            <w:r>
              <w:rPr>
                <w:rFonts w:eastAsia="Lato" w:cstheme="minorHAnsi"/>
                <w:color w:val="000000" w:themeColor="text1"/>
                <w:lang w:val="en-GB"/>
              </w:rPr>
              <w:t>£3,660</w:t>
            </w:r>
          </w:p>
        </w:tc>
      </w:tr>
    </w:tbl>
    <w:p w14:paraId="6DA86CFA" w14:textId="77777777" w:rsidR="00481C5B" w:rsidRPr="0003121D" w:rsidRDefault="00481C5B" w:rsidP="00481C5B">
      <w:pPr>
        <w:spacing w:line="240" w:lineRule="auto"/>
        <w:rPr>
          <w:rFonts w:eastAsia="Lato" w:cstheme="minorHAnsi"/>
          <w:color w:val="000000" w:themeColor="text1"/>
          <w:lang w:val="en-GB"/>
        </w:rPr>
      </w:pPr>
    </w:p>
    <w:tbl>
      <w:tblPr>
        <w:tblStyle w:val="TableGrid"/>
        <w:tblW w:w="0" w:type="auto"/>
        <w:tblLook w:val="04A0" w:firstRow="1" w:lastRow="0" w:firstColumn="1" w:lastColumn="0" w:noHBand="0" w:noVBand="1"/>
      </w:tblPr>
      <w:tblGrid>
        <w:gridCol w:w="9016"/>
      </w:tblGrid>
      <w:tr w:rsidR="00481C5B" w:rsidRPr="0003121D" w14:paraId="3635C942" w14:textId="77777777" w:rsidTr="006A7318">
        <w:tc>
          <w:tcPr>
            <w:tcW w:w="9016" w:type="dxa"/>
          </w:tcPr>
          <w:p w14:paraId="7169ACF3" w14:textId="628B9A8D" w:rsidR="00481C5B" w:rsidRPr="00481C5B" w:rsidRDefault="00481C5B" w:rsidP="006A7318">
            <w:pPr>
              <w:pStyle w:val="NoSpacing"/>
              <w:rPr>
                <w:rFonts w:ascii="Calibri" w:hAnsi="Calibri" w:cs="Calibri"/>
                <w:lang w:val="en-GB"/>
              </w:rPr>
            </w:pPr>
            <w:r w:rsidRPr="00481C5B">
              <w:rPr>
                <w:rFonts w:ascii="Calibri" w:hAnsi="Calibri" w:cs="Calibri"/>
                <w:lang w:val="en-GB"/>
              </w:rPr>
              <w:t>If the total project cost is higher tha</w:t>
            </w:r>
            <w:r w:rsidR="00FD57DC">
              <w:rPr>
                <w:rFonts w:ascii="Calibri" w:hAnsi="Calibri" w:cs="Calibri"/>
                <w:lang w:val="en-GB"/>
              </w:rPr>
              <w:t>n</w:t>
            </w:r>
            <w:r w:rsidRPr="00481C5B">
              <w:rPr>
                <w:rFonts w:ascii="Calibri" w:hAnsi="Calibri" w:cs="Calibri"/>
                <w:lang w:val="en-GB"/>
              </w:rPr>
              <w:t xml:space="preserve"> the amount applied for from this fund, please explain how you will fund the remaining costs.</w:t>
            </w:r>
          </w:p>
          <w:p w14:paraId="7E1CE979" w14:textId="77777777" w:rsidR="00481C5B" w:rsidRPr="0003121D" w:rsidRDefault="00481C5B" w:rsidP="006A7318">
            <w:pPr>
              <w:rPr>
                <w:rFonts w:eastAsia="Lato" w:cstheme="minorHAnsi"/>
                <w:color w:val="000000" w:themeColor="text1"/>
                <w:lang w:val="en-GB"/>
              </w:rPr>
            </w:pPr>
          </w:p>
        </w:tc>
      </w:tr>
      <w:tr w:rsidR="00481C5B" w:rsidRPr="0003121D" w14:paraId="463C56F8" w14:textId="77777777" w:rsidTr="006A7318">
        <w:tc>
          <w:tcPr>
            <w:tcW w:w="9016" w:type="dxa"/>
          </w:tcPr>
          <w:p w14:paraId="4876BE05" w14:textId="77777777" w:rsidR="00481C5B" w:rsidRPr="0003121D" w:rsidRDefault="00481C5B" w:rsidP="006A7318">
            <w:pPr>
              <w:rPr>
                <w:rFonts w:eastAsia="Lato" w:cstheme="minorHAnsi"/>
                <w:color w:val="000000" w:themeColor="text1"/>
                <w:lang w:val="en-GB"/>
              </w:rPr>
            </w:pPr>
          </w:p>
          <w:p w14:paraId="0E64A5E1" w14:textId="77777777" w:rsidR="00481C5B" w:rsidRPr="0003121D" w:rsidRDefault="00481C5B" w:rsidP="006A7318">
            <w:pPr>
              <w:rPr>
                <w:rFonts w:eastAsia="Lato" w:cstheme="minorHAnsi"/>
                <w:color w:val="000000" w:themeColor="text1"/>
                <w:lang w:val="en-GB"/>
              </w:rPr>
            </w:pPr>
          </w:p>
        </w:tc>
      </w:tr>
    </w:tbl>
    <w:p w14:paraId="13E144B5" w14:textId="77777777" w:rsidR="00481C5B" w:rsidRPr="0003121D" w:rsidRDefault="00481C5B" w:rsidP="00481C5B">
      <w:pPr>
        <w:spacing w:line="240" w:lineRule="auto"/>
        <w:rPr>
          <w:rFonts w:eastAsia="Lato" w:cstheme="minorHAnsi"/>
          <w:color w:val="000000" w:themeColor="text1"/>
          <w:lang w:val="en-GB"/>
        </w:rPr>
      </w:pPr>
    </w:p>
    <w:p w14:paraId="44159AB6" w14:textId="77777777" w:rsidR="00481C5B" w:rsidRPr="0003121D" w:rsidRDefault="00481C5B" w:rsidP="00481C5B">
      <w:pPr>
        <w:rPr>
          <w:rFonts w:eastAsia="Lato" w:cstheme="minorHAnsi"/>
          <w:color w:val="000000" w:themeColor="text1"/>
          <w:lang w:val="en-GB"/>
        </w:rPr>
      </w:pPr>
      <w:r w:rsidRPr="0003121D">
        <w:rPr>
          <w:rStyle w:val="Heading2Char"/>
          <w:lang w:val="en-GB"/>
        </w:rPr>
        <w:t>Part 7: Signature and Declaration</w:t>
      </w:r>
      <w:r w:rsidRPr="0003121D">
        <w:rPr>
          <w:rFonts w:eastAsia="Lato" w:cstheme="minorHAnsi"/>
          <w:b/>
          <w:bCs/>
          <w:color w:val="000000" w:themeColor="text1"/>
          <w:u w:val="single"/>
          <w:lang w:val="en-GB"/>
        </w:rPr>
        <w:t xml:space="preserve"> (to be signed once all other parts of the form have been completed)</w:t>
      </w:r>
    </w:p>
    <w:p w14:paraId="0BDD127C" w14:textId="77777777" w:rsidR="00481C5B" w:rsidRPr="0003121D" w:rsidRDefault="00481C5B" w:rsidP="00481C5B">
      <w:pPr>
        <w:rPr>
          <w:rFonts w:eastAsia="Calibri" w:cstheme="minorHAnsi"/>
          <w:lang w:val="en-GB"/>
        </w:rPr>
      </w:pPr>
      <w:r w:rsidRPr="0003121D">
        <w:rPr>
          <w:rFonts w:eastAsia="Calibri" w:cstheme="minorHAnsi"/>
          <w:lang w:val="en-GB"/>
        </w:rPr>
        <w:t xml:space="preserve">I declare that the information on this application form is correct and that we as a group agree to accept the conditions on which the </w:t>
      </w:r>
      <w:proofErr w:type="spellStart"/>
      <w:r>
        <w:rPr>
          <w:rFonts w:eastAsia="Calibri" w:cstheme="minorHAnsi"/>
          <w:lang w:val="en-GB"/>
        </w:rPr>
        <w:t>LleCHI</w:t>
      </w:r>
      <w:proofErr w:type="spellEnd"/>
      <w:r>
        <w:rPr>
          <w:rFonts w:eastAsia="Calibri" w:cstheme="minorHAnsi"/>
          <w:lang w:val="en-GB"/>
        </w:rPr>
        <w:t xml:space="preserve"> </w:t>
      </w:r>
      <w:proofErr w:type="spellStart"/>
      <w:r>
        <w:rPr>
          <w:rFonts w:eastAsia="Calibri" w:cstheme="minorHAnsi"/>
          <w:lang w:val="en-GB"/>
        </w:rPr>
        <w:t>LleNI</w:t>
      </w:r>
      <w:proofErr w:type="spellEnd"/>
      <w:r w:rsidRPr="0003121D">
        <w:rPr>
          <w:rFonts w:eastAsia="Calibri" w:cstheme="minorHAnsi"/>
          <w:lang w:val="en-GB"/>
        </w:rPr>
        <w:t xml:space="preserve"> grants are awarded by Cyngor Gwynedd (see grant guidelines and terms and conditions for more information)</w:t>
      </w:r>
    </w:p>
    <w:tbl>
      <w:tblPr>
        <w:tblStyle w:val="TableGrid"/>
        <w:tblW w:w="0" w:type="auto"/>
        <w:tblLayout w:type="fixed"/>
        <w:tblLook w:val="04A0" w:firstRow="1" w:lastRow="0" w:firstColumn="1" w:lastColumn="0" w:noHBand="0" w:noVBand="1"/>
      </w:tblPr>
      <w:tblGrid>
        <w:gridCol w:w="4500"/>
        <w:gridCol w:w="4500"/>
      </w:tblGrid>
      <w:tr w:rsidR="00481C5B" w:rsidRPr="0003121D" w14:paraId="218F6E4D" w14:textId="77777777" w:rsidTr="006A7318">
        <w:tc>
          <w:tcPr>
            <w:tcW w:w="4500" w:type="dxa"/>
          </w:tcPr>
          <w:p w14:paraId="3B1AD4C5" w14:textId="77777777" w:rsidR="00481C5B" w:rsidRPr="0003121D" w:rsidRDefault="00481C5B" w:rsidP="006A7318">
            <w:pPr>
              <w:rPr>
                <w:rFonts w:eastAsia="Calibri" w:cstheme="minorHAnsi"/>
                <w:lang w:val="en-GB"/>
              </w:rPr>
            </w:pPr>
            <w:r w:rsidRPr="0003121D">
              <w:rPr>
                <w:rFonts w:eastAsia="Calibri" w:cstheme="minorHAnsi"/>
                <w:lang w:val="en-GB"/>
              </w:rPr>
              <w:t>Signature of main contact</w:t>
            </w:r>
          </w:p>
        </w:tc>
        <w:tc>
          <w:tcPr>
            <w:tcW w:w="4500" w:type="dxa"/>
          </w:tcPr>
          <w:p w14:paraId="0F616C7A" w14:textId="77777777" w:rsidR="00481C5B" w:rsidRPr="0003121D" w:rsidRDefault="00481C5B" w:rsidP="006A7318">
            <w:pPr>
              <w:spacing w:line="259" w:lineRule="auto"/>
              <w:rPr>
                <w:rFonts w:eastAsia="Calibri" w:cstheme="minorHAnsi"/>
                <w:lang w:val="en-GB"/>
              </w:rPr>
            </w:pPr>
          </w:p>
          <w:p w14:paraId="278B2ECE" w14:textId="77777777" w:rsidR="00481C5B" w:rsidRPr="0003121D" w:rsidRDefault="00481C5B" w:rsidP="006A7318">
            <w:pPr>
              <w:spacing w:line="259" w:lineRule="auto"/>
              <w:rPr>
                <w:rFonts w:eastAsia="Calibri" w:cstheme="minorHAnsi"/>
                <w:lang w:val="en-GB"/>
              </w:rPr>
            </w:pPr>
          </w:p>
        </w:tc>
      </w:tr>
      <w:tr w:rsidR="00481C5B" w:rsidRPr="0003121D" w14:paraId="010328A3" w14:textId="77777777" w:rsidTr="006A7318">
        <w:tc>
          <w:tcPr>
            <w:tcW w:w="4500" w:type="dxa"/>
          </w:tcPr>
          <w:p w14:paraId="1687552B" w14:textId="77777777" w:rsidR="00481C5B" w:rsidRDefault="00481C5B" w:rsidP="006A7318">
            <w:pPr>
              <w:pStyle w:val="BodyTextIndent"/>
              <w:jc w:val="both"/>
              <w:rPr>
                <w:rFonts w:ascii="Calibri" w:hAnsi="Calibri" w:cs="Calibri"/>
                <w:b w:val="0"/>
                <w:i/>
                <w:sz w:val="22"/>
                <w:szCs w:val="22"/>
                <w:lang w:val="en-GB"/>
              </w:rPr>
            </w:pPr>
            <w:r w:rsidRPr="0003121D">
              <w:rPr>
                <w:rFonts w:asciiTheme="minorHAnsi" w:eastAsia="Calibri" w:hAnsiTheme="minorHAnsi" w:cstheme="minorHAnsi"/>
                <w:b w:val="0"/>
                <w:sz w:val="22"/>
                <w:szCs w:val="22"/>
                <w:lang w:val="en-GB"/>
              </w:rPr>
              <w:t>Name</w:t>
            </w:r>
            <w:r w:rsidRPr="0003121D">
              <w:rPr>
                <w:rFonts w:asciiTheme="minorHAnsi" w:eastAsia="Calibri" w:hAnsiTheme="minorHAnsi" w:cstheme="minorHAnsi"/>
                <w:b w:val="0"/>
                <w:lang w:val="en-GB"/>
              </w:rPr>
              <w:t xml:space="preserve"> of second contact (printed)</w:t>
            </w:r>
            <w:r w:rsidRPr="0003121D">
              <w:rPr>
                <w:rFonts w:ascii="Calibri" w:hAnsi="Calibri" w:cs="Calibri"/>
                <w:b w:val="0"/>
                <w:i/>
                <w:sz w:val="22"/>
                <w:szCs w:val="22"/>
                <w:lang w:val="en-GB"/>
              </w:rPr>
              <w:t xml:space="preserve">  </w:t>
            </w:r>
          </w:p>
          <w:p w14:paraId="60DB1A40" w14:textId="77777777" w:rsidR="00481C5B" w:rsidRPr="0003121D" w:rsidRDefault="00481C5B" w:rsidP="006A7318">
            <w:pPr>
              <w:pStyle w:val="BodyTextIndent"/>
              <w:jc w:val="both"/>
              <w:rPr>
                <w:rFonts w:ascii="Calibri" w:hAnsi="Calibri" w:cs="Calibri"/>
                <w:b w:val="0"/>
                <w:i/>
                <w:sz w:val="22"/>
                <w:szCs w:val="22"/>
                <w:lang w:val="en-GB"/>
              </w:rPr>
            </w:pPr>
            <w:r w:rsidRPr="0003121D">
              <w:rPr>
                <w:rFonts w:ascii="Calibri" w:hAnsi="Calibri" w:cs="Calibri"/>
                <w:b w:val="0"/>
                <w:i/>
                <w:sz w:val="22"/>
                <w:szCs w:val="22"/>
                <w:lang w:val="en-GB"/>
              </w:rPr>
              <w:t>At least one of the signatories must be an officer on the Management Committee.</w:t>
            </w:r>
          </w:p>
          <w:p w14:paraId="508AFBF7" w14:textId="77777777" w:rsidR="00481C5B" w:rsidRPr="0003121D" w:rsidRDefault="00481C5B" w:rsidP="006A7318">
            <w:pPr>
              <w:rPr>
                <w:rFonts w:eastAsia="Calibri" w:cstheme="minorHAnsi"/>
                <w:lang w:val="en-GB"/>
              </w:rPr>
            </w:pPr>
          </w:p>
        </w:tc>
        <w:tc>
          <w:tcPr>
            <w:tcW w:w="4500" w:type="dxa"/>
          </w:tcPr>
          <w:p w14:paraId="7EF11016" w14:textId="7B7F1708" w:rsidR="00481C5B" w:rsidRPr="0003121D" w:rsidRDefault="00FD57DC" w:rsidP="006A7318">
            <w:pPr>
              <w:spacing w:line="259" w:lineRule="auto"/>
              <w:rPr>
                <w:rFonts w:eastAsia="Calibri" w:cstheme="minorHAnsi"/>
                <w:lang w:val="en-GB"/>
              </w:rPr>
            </w:pPr>
            <w:r>
              <w:rPr>
                <w:rFonts w:eastAsia="Calibri" w:cstheme="minorHAnsi"/>
                <w:lang w:val="en-GB"/>
              </w:rPr>
              <w:t>Roger Greenhalgh (Snowdonia Slate Trail Trustee)</w:t>
            </w:r>
          </w:p>
        </w:tc>
      </w:tr>
      <w:tr w:rsidR="00481C5B" w:rsidRPr="0003121D" w14:paraId="54C91522" w14:textId="77777777" w:rsidTr="006A7318">
        <w:tc>
          <w:tcPr>
            <w:tcW w:w="4500" w:type="dxa"/>
          </w:tcPr>
          <w:p w14:paraId="713AA671" w14:textId="77777777" w:rsidR="00481C5B" w:rsidRPr="0003121D" w:rsidRDefault="00481C5B" w:rsidP="006A7318">
            <w:pPr>
              <w:pStyle w:val="BodyTextIndent"/>
              <w:jc w:val="both"/>
              <w:rPr>
                <w:rFonts w:ascii="Calibri" w:hAnsi="Calibri" w:cs="Calibri"/>
                <w:b w:val="0"/>
                <w:i/>
                <w:sz w:val="22"/>
                <w:szCs w:val="22"/>
                <w:lang w:val="en-GB"/>
              </w:rPr>
            </w:pPr>
            <w:r w:rsidRPr="0003121D">
              <w:rPr>
                <w:rFonts w:asciiTheme="minorHAnsi" w:eastAsia="Calibri" w:hAnsiTheme="minorHAnsi" w:cstheme="minorHAnsi"/>
                <w:b w:val="0"/>
                <w:lang w:val="en-GB"/>
              </w:rPr>
              <w:t>Signature</w:t>
            </w:r>
          </w:p>
          <w:p w14:paraId="721023DA" w14:textId="77777777" w:rsidR="00481C5B" w:rsidRPr="0003121D" w:rsidRDefault="00481C5B" w:rsidP="006A7318">
            <w:pPr>
              <w:rPr>
                <w:rFonts w:eastAsia="Calibri" w:cstheme="minorHAnsi"/>
                <w:lang w:val="en-GB"/>
              </w:rPr>
            </w:pPr>
          </w:p>
        </w:tc>
        <w:tc>
          <w:tcPr>
            <w:tcW w:w="4500" w:type="dxa"/>
          </w:tcPr>
          <w:p w14:paraId="703C4FAA" w14:textId="278073F2" w:rsidR="00481C5B" w:rsidRPr="0003121D" w:rsidRDefault="00443030" w:rsidP="006A7318">
            <w:pPr>
              <w:rPr>
                <w:rFonts w:eastAsia="Calibri" w:cstheme="minorHAnsi"/>
                <w:lang w:val="en-GB"/>
              </w:rPr>
            </w:pPr>
            <w:r>
              <w:rPr>
                <w:rFonts w:eastAsia="Calibri" w:cstheme="minorHAnsi"/>
                <w:noProof/>
                <w:lang w:val="en-GB"/>
                <w14:ligatures w14:val="standardContextual"/>
              </w:rPr>
              <w:drawing>
                <wp:inline distT="0" distB="0" distL="0" distR="0" wp14:anchorId="05ECDCBD" wp14:editId="5E10E98E">
                  <wp:extent cx="1252497" cy="399415"/>
                  <wp:effectExtent l="0" t="0" r="5080" b="635"/>
                  <wp:docPr id="1912531758" name="Picture 1" descr="A close up of a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31758" name="Picture 1" descr="A close up of a nam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5643" cy="403607"/>
                          </a:xfrm>
                          <a:prstGeom prst="rect">
                            <a:avLst/>
                          </a:prstGeom>
                        </pic:spPr>
                      </pic:pic>
                    </a:graphicData>
                  </a:graphic>
                </wp:inline>
              </w:drawing>
            </w:r>
          </w:p>
        </w:tc>
      </w:tr>
      <w:tr w:rsidR="00481C5B" w:rsidRPr="0003121D" w14:paraId="3AE9C666" w14:textId="77777777" w:rsidTr="006A7318">
        <w:tc>
          <w:tcPr>
            <w:tcW w:w="4500" w:type="dxa"/>
          </w:tcPr>
          <w:p w14:paraId="413C943D" w14:textId="77777777" w:rsidR="00481C5B" w:rsidRPr="0003121D" w:rsidRDefault="00481C5B" w:rsidP="006A7318">
            <w:pPr>
              <w:spacing w:line="259" w:lineRule="auto"/>
              <w:rPr>
                <w:rFonts w:eastAsia="Calibri" w:cstheme="minorHAnsi"/>
                <w:lang w:val="en-GB"/>
              </w:rPr>
            </w:pPr>
            <w:r w:rsidRPr="0003121D">
              <w:rPr>
                <w:rFonts w:eastAsia="Calibri" w:cstheme="minorHAnsi"/>
                <w:lang w:val="en-GB"/>
              </w:rPr>
              <w:t>Date</w:t>
            </w:r>
          </w:p>
          <w:p w14:paraId="4C0FCEA9" w14:textId="77777777" w:rsidR="00481C5B" w:rsidRPr="0003121D" w:rsidRDefault="00481C5B" w:rsidP="006A7318">
            <w:pPr>
              <w:spacing w:line="259" w:lineRule="auto"/>
              <w:rPr>
                <w:rFonts w:eastAsia="Calibri" w:cstheme="minorHAnsi"/>
                <w:lang w:val="en-GB"/>
              </w:rPr>
            </w:pPr>
          </w:p>
        </w:tc>
        <w:tc>
          <w:tcPr>
            <w:tcW w:w="4500" w:type="dxa"/>
          </w:tcPr>
          <w:p w14:paraId="157815D2" w14:textId="77777777" w:rsidR="00481C5B" w:rsidRPr="0003121D" w:rsidRDefault="00481C5B" w:rsidP="006A7318">
            <w:pPr>
              <w:spacing w:line="259" w:lineRule="auto"/>
              <w:rPr>
                <w:rFonts w:eastAsia="Calibri" w:cstheme="minorHAnsi"/>
                <w:lang w:val="en-GB"/>
              </w:rPr>
            </w:pPr>
          </w:p>
        </w:tc>
      </w:tr>
    </w:tbl>
    <w:p w14:paraId="356CF7DE" w14:textId="77777777" w:rsidR="00481C5B" w:rsidRPr="0003121D" w:rsidRDefault="00481C5B" w:rsidP="00481C5B">
      <w:pPr>
        <w:spacing w:line="240" w:lineRule="auto"/>
        <w:rPr>
          <w:rFonts w:eastAsia="Lato" w:cstheme="minorHAnsi"/>
          <w:color w:val="000000" w:themeColor="text1"/>
          <w:lang w:val="en-GB"/>
        </w:rPr>
      </w:pPr>
    </w:p>
    <w:p w14:paraId="01ECBA32" w14:textId="13213184" w:rsidR="00481C5B" w:rsidRPr="00FE2C90" w:rsidRDefault="00481C5B" w:rsidP="00FE2C90">
      <w:pPr>
        <w:pStyle w:val="Heading2"/>
        <w:spacing w:after="240"/>
        <w:rPr>
          <w:rFonts w:eastAsia="Calibri"/>
          <w:lang w:val="en-GB"/>
        </w:rPr>
      </w:pPr>
      <w:r w:rsidRPr="0003121D">
        <w:rPr>
          <w:rFonts w:eastAsia="Calibri"/>
          <w:lang w:val="en-GB"/>
        </w:rPr>
        <w:t>Part 8</w:t>
      </w:r>
      <w:r w:rsidR="00FE2C90">
        <w:rPr>
          <w:rFonts w:eastAsia="Calibri"/>
          <w:lang w:val="en-GB"/>
        </w:rPr>
        <w:t xml:space="preserve"> </w:t>
      </w:r>
      <w:r w:rsidRPr="0003121D">
        <w:rPr>
          <w:rFonts w:eastAsia="Calibri"/>
          <w:lang w:val="en-GB"/>
        </w:rPr>
        <w:t>- CHECKLIST</w:t>
      </w:r>
    </w:p>
    <w:p w14:paraId="01723F6B" w14:textId="7B7543A1" w:rsidR="00481C5B" w:rsidRPr="0003121D" w:rsidRDefault="00481C5B" w:rsidP="00481C5B">
      <w:pPr>
        <w:rPr>
          <w:rFonts w:eastAsia="Calibri" w:cstheme="minorHAnsi"/>
          <w:lang w:val="en-GB"/>
        </w:rPr>
      </w:pPr>
      <w:r w:rsidRPr="0003121D">
        <w:rPr>
          <w:rFonts w:eastAsia="Calibri" w:cstheme="minorHAnsi"/>
          <w:lang w:val="en-GB"/>
        </w:rPr>
        <w:t>Please go through the following checklist to ensure that you have enclosed all the information you need to make an application. Applications will not be considered if incomplete.</w:t>
      </w:r>
    </w:p>
    <w:p w14:paraId="16F79143"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 xml:space="preserve">A completed </w:t>
      </w:r>
      <w:proofErr w:type="spellStart"/>
      <w:r>
        <w:rPr>
          <w:rFonts w:eastAsia="Calibri" w:cstheme="minorHAnsi"/>
          <w:lang w:val="en-GB"/>
        </w:rPr>
        <w:t>LleCHI</w:t>
      </w:r>
      <w:proofErr w:type="spellEnd"/>
      <w:r>
        <w:rPr>
          <w:rFonts w:eastAsia="Calibri" w:cstheme="minorHAnsi"/>
          <w:lang w:val="en-GB"/>
        </w:rPr>
        <w:t xml:space="preserve"> </w:t>
      </w:r>
      <w:proofErr w:type="spellStart"/>
      <w:r>
        <w:rPr>
          <w:rFonts w:eastAsia="Calibri" w:cstheme="minorHAnsi"/>
          <w:lang w:val="en-GB"/>
        </w:rPr>
        <w:t>LleNI</w:t>
      </w:r>
      <w:proofErr w:type="spellEnd"/>
      <w:r w:rsidRPr="0003121D">
        <w:rPr>
          <w:rFonts w:eastAsia="Calibri" w:cstheme="minorHAnsi"/>
          <w:lang w:val="en-GB"/>
        </w:rPr>
        <w:t xml:space="preserve"> grant application form that is signed and dated by an appropriate person.</w:t>
      </w:r>
    </w:p>
    <w:p w14:paraId="328C8352"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Most recent set of accounts or records of expenditure. (If you are a new organisation then a letter from your bank giving your organisation’s name and account number).</w:t>
      </w:r>
    </w:p>
    <w:p w14:paraId="5396A6CF"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Any necessary written permission required from land/building owner(s) if your application concerns land or buildings.</w:t>
      </w:r>
    </w:p>
    <w:p w14:paraId="558A365E"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Copy of planning permission and/or building regulations or a statement regarding the planning permission if your application concerns land or buildings.</w:t>
      </w:r>
    </w:p>
    <w:p w14:paraId="32548A2B"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Child protection policy (if applicable)</w:t>
      </w:r>
    </w:p>
    <w:p w14:paraId="70455B2D"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lastRenderedPageBreak/>
        <w:t>Vulnerable adults’ policy (if applicable).</w:t>
      </w:r>
    </w:p>
    <w:p w14:paraId="2FC7B919"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 xml:space="preserve">Evidence of appropriate disclosure within Disclosure and Barring Service (previously known as CRB) e.g. Name, disclosure number and date. Do not send the DBS (CRB) checks themselves. Please note that this is a legal requirement if your organisation works with children or vulnerable adults within regulated activity. See </w:t>
      </w:r>
      <w:hyperlink>
        <w:r w:rsidRPr="0003121D">
          <w:rPr>
            <w:rStyle w:val="Hyperlink"/>
            <w:rFonts w:eastAsia="Calibri" w:cstheme="minorHAnsi"/>
            <w:lang w:val="en-GB"/>
          </w:rPr>
          <w:t>www.homeoffice.gov.uk</w:t>
        </w:r>
      </w:hyperlink>
      <w:r w:rsidRPr="0003121D">
        <w:rPr>
          <w:rFonts w:eastAsia="Calibri" w:cstheme="minorHAnsi"/>
          <w:lang w:val="en-GB"/>
        </w:rPr>
        <w:t xml:space="preserve"> for guidance.</w:t>
      </w:r>
    </w:p>
    <w:p w14:paraId="1C14AF5A" w14:textId="77777777" w:rsidR="00481C5B" w:rsidRPr="0003121D" w:rsidRDefault="00481C5B" w:rsidP="00481C5B">
      <w:pPr>
        <w:pStyle w:val="ListParagraph"/>
        <w:numPr>
          <w:ilvl w:val="0"/>
          <w:numId w:val="3"/>
        </w:numPr>
        <w:rPr>
          <w:rFonts w:eastAsiaTheme="minorEastAsia" w:cstheme="minorHAnsi"/>
          <w:lang w:val="en-GB"/>
        </w:rPr>
      </w:pPr>
      <w:r w:rsidRPr="0003121D">
        <w:rPr>
          <w:rFonts w:eastAsia="Calibri" w:cstheme="minorHAnsi"/>
          <w:lang w:val="en-GB"/>
        </w:rPr>
        <w:t>Any other information regarding the proposed project you feel will support what you have included in your application form.</w:t>
      </w:r>
    </w:p>
    <w:p w14:paraId="6097DD2B" w14:textId="77777777" w:rsidR="00481C5B" w:rsidRPr="0003121D" w:rsidRDefault="00481C5B" w:rsidP="00481C5B">
      <w:pPr>
        <w:pStyle w:val="NoSpacing"/>
        <w:rPr>
          <w:rFonts w:ascii="Calibri" w:hAnsi="Calibri" w:cs="Calibri"/>
          <w:b/>
        </w:rPr>
      </w:pPr>
    </w:p>
    <w:p w14:paraId="7BDD2854" w14:textId="6647837E" w:rsidR="00481C5B" w:rsidRDefault="00481C5B" w:rsidP="00481C5B">
      <w:pPr>
        <w:pStyle w:val="NoSpacing"/>
        <w:rPr>
          <w:rFonts w:ascii="Calibri" w:hAnsi="Calibri" w:cs="Calibri"/>
          <w:b/>
        </w:rPr>
      </w:pPr>
      <w:r w:rsidRPr="0003121D">
        <w:rPr>
          <w:rStyle w:val="Heading2Char"/>
        </w:rPr>
        <w:t>RETURN THIS FORM TO</w:t>
      </w:r>
      <w:r w:rsidRPr="0003121D">
        <w:rPr>
          <w:rFonts w:ascii="Calibri" w:hAnsi="Calibri" w:cs="Calibri"/>
          <w:b/>
        </w:rPr>
        <w:t xml:space="preserve">: </w:t>
      </w:r>
      <w:bookmarkStart w:id="105" w:name="_Hlk187307014"/>
      <w:r w:rsidR="00FE2C90">
        <w:rPr>
          <w:rFonts w:ascii="Calibri" w:hAnsi="Calibri" w:cs="Calibri"/>
          <w:b/>
        </w:rPr>
        <w:fldChar w:fldCharType="begin"/>
      </w:r>
      <w:r w:rsidR="00FE2C90">
        <w:rPr>
          <w:rFonts w:ascii="Calibri" w:hAnsi="Calibri" w:cs="Calibri"/>
          <w:b/>
        </w:rPr>
        <w:instrText>HYPERLINK "mailto:</w:instrText>
      </w:r>
      <w:r w:rsidR="00FE2C90" w:rsidRPr="00FE2C90">
        <w:rPr>
          <w:rFonts w:ascii="Calibri" w:hAnsi="Calibri" w:cs="Calibri"/>
          <w:b/>
        </w:rPr>
        <w:instrText>Cistgwynedd@gwynedd.llyw.cymru</w:instrText>
      </w:r>
      <w:r w:rsidR="00FE2C90">
        <w:rPr>
          <w:rFonts w:ascii="Calibri" w:hAnsi="Calibri" w:cs="Calibri"/>
          <w:b/>
        </w:rPr>
        <w:instrText>"</w:instrText>
      </w:r>
      <w:r w:rsidR="00FE2C90">
        <w:rPr>
          <w:rFonts w:ascii="Calibri" w:hAnsi="Calibri" w:cs="Calibri"/>
          <w:b/>
        </w:rPr>
      </w:r>
      <w:r w:rsidR="00FE2C90">
        <w:rPr>
          <w:rFonts w:ascii="Calibri" w:hAnsi="Calibri" w:cs="Calibri"/>
          <w:b/>
        </w:rPr>
        <w:fldChar w:fldCharType="separate"/>
      </w:r>
      <w:r w:rsidR="00FE2C90" w:rsidRPr="0003002A">
        <w:rPr>
          <w:rStyle w:val="Hyperlink"/>
          <w:rFonts w:ascii="Calibri" w:hAnsi="Calibri" w:cs="Calibri"/>
          <w:b/>
        </w:rPr>
        <w:t>Cistgwynedd@gwynedd.llyw.cymru</w:t>
      </w:r>
      <w:r w:rsidR="00FE2C90">
        <w:rPr>
          <w:rFonts w:ascii="Calibri" w:hAnsi="Calibri" w:cs="Calibri"/>
          <w:b/>
        </w:rPr>
        <w:fldChar w:fldCharType="end"/>
      </w:r>
      <w:bookmarkEnd w:id="105"/>
    </w:p>
    <w:p w14:paraId="1BF90A11" w14:textId="77777777" w:rsidR="00FE2C90" w:rsidRPr="00481C5B" w:rsidRDefault="00FE2C90" w:rsidP="00481C5B">
      <w:pPr>
        <w:pStyle w:val="NoSpacing"/>
        <w:rPr>
          <w:rFonts w:ascii="Calibri" w:hAnsi="Calibri" w:cs="Calibri"/>
          <w:b/>
          <w:color w:val="44546A" w:themeColor="text2"/>
          <w:u w:val="single"/>
        </w:rPr>
      </w:pPr>
    </w:p>
    <w:p w14:paraId="6E611EF1" w14:textId="5D084B3B" w:rsidR="00481C5B" w:rsidRPr="00481C5B" w:rsidRDefault="00481C5B" w:rsidP="00481C5B">
      <w:pPr>
        <w:pStyle w:val="NoSpacing"/>
        <w:jc w:val="both"/>
        <w:rPr>
          <w:rFonts w:ascii="Calibri" w:hAnsi="Calibri" w:cs="Calibri"/>
          <w:sz w:val="56"/>
          <w:szCs w:val="56"/>
          <w:lang w:val="en-GB"/>
        </w:rPr>
      </w:pPr>
      <w:r w:rsidRPr="00481C5B">
        <w:rPr>
          <w:rFonts w:cstheme="minorHAnsi"/>
          <w:i/>
          <w:iCs/>
          <w:sz w:val="20"/>
          <w:szCs w:val="20"/>
          <w:lang w:val="en-GB"/>
        </w:rPr>
        <w:t>Any personal information collected will be used solely for the purposes of administering the grant. It will not be shared outside</w:t>
      </w:r>
      <w:r>
        <w:rPr>
          <w:rFonts w:cstheme="minorHAnsi"/>
          <w:i/>
          <w:iCs/>
          <w:sz w:val="20"/>
          <w:szCs w:val="20"/>
          <w:lang w:val="en-GB"/>
        </w:rPr>
        <w:t xml:space="preserve"> Cyngor</w:t>
      </w:r>
      <w:r w:rsidRPr="00481C5B">
        <w:rPr>
          <w:rFonts w:cstheme="minorHAnsi"/>
          <w:i/>
          <w:iCs/>
          <w:sz w:val="20"/>
          <w:szCs w:val="20"/>
          <w:lang w:val="en-GB"/>
        </w:rPr>
        <w:t xml:space="preserve"> Gwynedd. For further information about your rights under data protection legislation, please visit the Privacy Declarations section on the Council’s website</w:t>
      </w:r>
    </w:p>
    <w:p w14:paraId="1EECEA48" w14:textId="77777777" w:rsidR="00481C5B" w:rsidRDefault="00481C5B" w:rsidP="00481C5B">
      <w:pPr>
        <w:rPr>
          <w:lang w:val="en-GB"/>
        </w:rPr>
      </w:pPr>
    </w:p>
    <w:p w14:paraId="79ACF718" w14:textId="77777777" w:rsidR="00481C5B" w:rsidRDefault="00481C5B" w:rsidP="00481C5B">
      <w:pPr>
        <w:rPr>
          <w:lang w:val="en-GB"/>
        </w:rPr>
      </w:pPr>
    </w:p>
    <w:p w14:paraId="3701BEF0" w14:textId="77777777" w:rsidR="00481C5B" w:rsidRDefault="00481C5B" w:rsidP="00481C5B">
      <w:pPr>
        <w:contextualSpacing/>
      </w:pPr>
      <w:r>
        <w:rPr>
          <w:noProof/>
        </w:rPr>
        <w:drawing>
          <wp:inline distT="0" distB="0" distL="0" distR="0" wp14:anchorId="5906C1BF" wp14:editId="73439DF1">
            <wp:extent cx="851914" cy="850704"/>
            <wp:effectExtent l="0" t="0" r="0" b="0"/>
            <wp:docPr id="218659363" name="Llun 21865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51914" cy="850704"/>
                    </a:xfrm>
                    <a:prstGeom prst="rect">
                      <a:avLst/>
                    </a:prstGeom>
                  </pic:spPr>
                </pic:pic>
              </a:graphicData>
            </a:graphic>
          </wp:inline>
        </w:drawing>
      </w:r>
      <w:r>
        <w:t xml:space="preserve">              </w:t>
      </w:r>
      <w:r>
        <w:tab/>
      </w:r>
      <w:r>
        <w:tab/>
      </w:r>
      <w:r>
        <w:tab/>
      </w:r>
      <w:r>
        <w:rPr>
          <w:noProof/>
        </w:rPr>
        <w:drawing>
          <wp:inline distT="0" distB="0" distL="0" distR="0" wp14:anchorId="040F136D" wp14:editId="5168ED3A">
            <wp:extent cx="683773" cy="882476"/>
            <wp:effectExtent l="0" t="0" r="0" b="0"/>
            <wp:docPr id="187944312" name="Llun 18794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83773" cy="882476"/>
                    </a:xfrm>
                    <a:prstGeom prst="rect">
                      <a:avLst/>
                    </a:prstGeom>
                  </pic:spPr>
                </pic:pic>
              </a:graphicData>
            </a:graphic>
          </wp:inline>
        </w:drawing>
      </w:r>
      <w:r>
        <w:tab/>
      </w:r>
      <w:r>
        <w:tab/>
      </w:r>
      <w:r>
        <w:tab/>
      </w:r>
      <w:r>
        <w:tab/>
      </w:r>
      <w:r>
        <w:rPr>
          <w:noProof/>
        </w:rPr>
        <w:drawing>
          <wp:inline distT="0" distB="0" distL="0" distR="0" wp14:anchorId="41619F7D" wp14:editId="59305AF2">
            <wp:extent cx="823031" cy="823031"/>
            <wp:effectExtent l="0" t="0" r="0" b="0"/>
            <wp:docPr id="1007984093" name="Llun 100798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823031" cy="823031"/>
                    </a:xfrm>
                    <a:prstGeom prst="rect">
                      <a:avLst/>
                    </a:prstGeom>
                  </pic:spPr>
                </pic:pic>
              </a:graphicData>
            </a:graphic>
          </wp:inline>
        </w:drawing>
      </w:r>
      <w:bookmarkStart w:id="106" w:name="cysill"/>
      <w:bookmarkEnd w:id="106"/>
    </w:p>
    <w:p w14:paraId="6A779BE9" w14:textId="77777777" w:rsidR="00481C5B" w:rsidRPr="0003121D" w:rsidRDefault="00481C5B" w:rsidP="00481C5B">
      <w:pPr>
        <w:rPr>
          <w:lang w:val="en-GB"/>
        </w:rPr>
      </w:pPr>
    </w:p>
    <w:p w14:paraId="01E480D6" w14:textId="77777777" w:rsidR="00481C5B" w:rsidRDefault="00481C5B" w:rsidP="00481C5B">
      <w:pPr>
        <w:rPr>
          <w:lang w:val="en-GB"/>
        </w:rPr>
      </w:pPr>
    </w:p>
    <w:p w14:paraId="362F3975" w14:textId="77777777" w:rsidR="00481C5B" w:rsidRDefault="00481C5B" w:rsidP="00481C5B">
      <w:pPr>
        <w:rPr>
          <w:lang w:val="en-GB"/>
        </w:rPr>
      </w:pPr>
    </w:p>
    <w:p w14:paraId="4CBBFB52" w14:textId="77777777" w:rsidR="00481C5B" w:rsidRDefault="00481C5B" w:rsidP="00481C5B">
      <w:pPr>
        <w:rPr>
          <w:lang w:val="en-GB"/>
        </w:rPr>
      </w:pPr>
    </w:p>
    <w:p w14:paraId="62A56402" w14:textId="77777777" w:rsidR="00481C5B" w:rsidRDefault="00481C5B" w:rsidP="00481C5B">
      <w:pPr>
        <w:rPr>
          <w:lang w:val="en-GB"/>
        </w:rPr>
      </w:pPr>
    </w:p>
    <w:p w14:paraId="7DFA9E27" w14:textId="77777777" w:rsidR="00481C5B" w:rsidRDefault="00481C5B" w:rsidP="00481C5B">
      <w:pPr>
        <w:rPr>
          <w:lang w:val="en-GB"/>
        </w:rPr>
      </w:pPr>
    </w:p>
    <w:p w14:paraId="673966D3" w14:textId="49E421D1" w:rsidR="00AC2A8C" w:rsidRPr="00481C5B" w:rsidRDefault="00AC2A8C">
      <w:pPr>
        <w:rPr>
          <w:lang w:val="en-GB"/>
        </w:rPr>
      </w:pPr>
    </w:p>
    <w:sectPr w:rsidR="00AC2A8C" w:rsidRPr="00481C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FF773" w14:textId="77777777" w:rsidR="00ED43E1" w:rsidRDefault="00ED43E1" w:rsidP="001C2F25">
      <w:pPr>
        <w:spacing w:after="0" w:line="240" w:lineRule="auto"/>
      </w:pPr>
      <w:r>
        <w:separator/>
      </w:r>
    </w:p>
  </w:endnote>
  <w:endnote w:type="continuationSeparator" w:id="0">
    <w:p w14:paraId="561B58D4" w14:textId="77777777" w:rsidR="00ED43E1" w:rsidRDefault="00ED43E1" w:rsidP="001C2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useo Sans 900">
    <w:altName w:val="MS Gothic"/>
    <w:panose1 w:val="00000000000000000000"/>
    <w:charset w:val="80"/>
    <w:family w:val="swiss"/>
    <w:notTrueType/>
    <w:pitch w:val="default"/>
    <w:sig w:usb0="00000000"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27830" w14:textId="77777777" w:rsidR="00ED43E1" w:rsidRDefault="00ED43E1" w:rsidP="001C2F25">
      <w:pPr>
        <w:spacing w:after="0" w:line="240" w:lineRule="auto"/>
      </w:pPr>
      <w:r>
        <w:separator/>
      </w:r>
    </w:p>
  </w:footnote>
  <w:footnote w:type="continuationSeparator" w:id="0">
    <w:p w14:paraId="612DA00C" w14:textId="77777777" w:rsidR="00ED43E1" w:rsidRDefault="00ED43E1" w:rsidP="001C2F25">
      <w:pPr>
        <w:spacing w:after="0" w:line="240" w:lineRule="auto"/>
      </w:pPr>
      <w:r>
        <w:continuationSeparator/>
      </w:r>
    </w:p>
  </w:footnote>
  <w:footnote w:id="1">
    <w:p w14:paraId="4A404E33" w14:textId="151F70ED" w:rsidR="001C2F25" w:rsidRPr="001C2F25" w:rsidRDefault="001C2F25">
      <w:pPr>
        <w:pStyle w:val="FootnoteText"/>
        <w:rPr>
          <w:lang w:val="en-GB"/>
        </w:rPr>
      </w:pPr>
      <w:r>
        <w:rPr>
          <w:rStyle w:val="FootnoteReference"/>
        </w:rPr>
        <w:footnoteRef/>
      </w:r>
      <w:r>
        <w:t xml:space="preserve"> </w:t>
      </w:r>
      <w:hyperlink r:id="rId1" w:history="1">
        <w:r w:rsidRPr="001C2F25">
          <w:rPr>
            <w:rStyle w:val="Hyperlink"/>
            <w:sz w:val="16"/>
            <w:szCs w:val="16"/>
          </w:rPr>
          <w:t>https://www.gwynedd.llyw.cymru/en/Council/Documents---Council/Key-statistics-and-data/Census-2021/Dolbenmaen-S.pdf</w:t>
        </w:r>
      </w:hyperlink>
      <w:r w:rsidRPr="001C2F25">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919F2"/>
    <w:multiLevelType w:val="hybridMultilevel"/>
    <w:tmpl w:val="31DA07B2"/>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 w15:restartNumberingAfterBreak="0">
    <w:nsid w:val="2B5641B4"/>
    <w:multiLevelType w:val="hybridMultilevel"/>
    <w:tmpl w:val="B492C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93CC4"/>
    <w:multiLevelType w:val="hybridMultilevel"/>
    <w:tmpl w:val="ED2EA758"/>
    <w:lvl w:ilvl="0" w:tplc="6B0AFA08">
      <w:start w:val="1"/>
      <w:numFmt w:val="bullet"/>
      <w:lvlText w:val=""/>
      <w:lvlJc w:val="left"/>
      <w:pPr>
        <w:ind w:left="720" w:hanging="360"/>
      </w:pPr>
      <w:rPr>
        <w:rFonts w:ascii="Symbol" w:hAnsi="Symbol" w:hint="default"/>
      </w:rPr>
    </w:lvl>
    <w:lvl w:ilvl="1" w:tplc="89680192">
      <w:start w:val="1"/>
      <w:numFmt w:val="bullet"/>
      <w:lvlText w:val="o"/>
      <w:lvlJc w:val="left"/>
      <w:pPr>
        <w:ind w:left="1440" w:hanging="360"/>
      </w:pPr>
      <w:rPr>
        <w:rFonts w:ascii="Courier New" w:hAnsi="Courier New" w:hint="default"/>
      </w:rPr>
    </w:lvl>
    <w:lvl w:ilvl="2" w:tplc="AB00AB32">
      <w:start w:val="1"/>
      <w:numFmt w:val="bullet"/>
      <w:lvlText w:val=""/>
      <w:lvlJc w:val="left"/>
      <w:pPr>
        <w:ind w:left="2160" w:hanging="360"/>
      </w:pPr>
      <w:rPr>
        <w:rFonts w:ascii="Wingdings" w:hAnsi="Wingdings" w:hint="default"/>
      </w:rPr>
    </w:lvl>
    <w:lvl w:ilvl="3" w:tplc="15641C70">
      <w:start w:val="1"/>
      <w:numFmt w:val="bullet"/>
      <w:lvlText w:val=""/>
      <w:lvlJc w:val="left"/>
      <w:pPr>
        <w:ind w:left="2880" w:hanging="360"/>
      </w:pPr>
      <w:rPr>
        <w:rFonts w:ascii="Symbol" w:hAnsi="Symbol" w:hint="default"/>
      </w:rPr>
    </w:lvl>
    <w:lvl w:ilvl="4" w:tplc="6F883864">
      <w:start w:val="1"/>
      <w:numFmt w:val="bullet"/>
      <w:lvlText w:val="o"/>
      <w:lvlJc w:val="left"/>
      <w:pPr>
        <w:ind w:left="3600" w:hanging="360"/>
      </w:pPr>
      <w:rPr>
        <w:rFonts w:ascii="Courier New" w:hAnsi="Courier New" w:hint="default"/>
      </w:rPr>
    </w:lvl>
    <w:lvl w:ilvl="5" w:tplc="A3986BE4">
      <w:start w:val="1"/>
      <w:numFmt w:val="bullet"/>
      <w:lvlText w:val=""/>
      <w:lvlJc w:val="left"/>
      <w:pPr>
        <w:ind w:left="4320" w:hanging="360"/>
      </w:pPr>
      <w:rPr>
        <w:rFonts w:ascii="Wingdings" w:hAnsi="Wingdings" w:hint="default"/>
      </w:rPr>
    </w:lvl>
    <w:lvl w:ilvl="6" w:tplc="9A96115A">
      <w:start w:val="1"/>
      <w:numFmt w:val="bullet"/>
      <w:lvlText w:val=""/>
      <w:lvlJc w:val="left"/>
      <w:pPr>
        <w:ind w:left="5040" w:hanging="360"/>
      </w:pPr>
      <w:rPr>
        <w:rFonts w:ascii="Symbol" w:hAnsi="Symbol" w:hint="default"/>
      </w:rPr>
    </w:lvl>
    <w:lvl w:ilvl="7" w:tplc="1352983A">
      <w:start w:val="1"/>
      <w:numFmt w:val="bullet"/>
      <w:lvlText w:val="o"/>
      <w:lvlJc w:val="left"/>
      <w:pPr>
        <w:ind w:left="5760" w:hanging="360"/>
      </w:pPr>
      <w:rPr>
        <w:rFonts w:ascii="Courier New" w:hAnsi="Courier New" w:hint="default"/>
      </w:rPr>
    </w:lvl>
    <w:lvl w:ilvl="8" w:tplc="83F6FBCA">
      <w:start w:val="1"/>
      <w:numFmt w:val="bullet"/>
      <w:lvlText w:val=""/>
      <w:lvlJc w:val="left"/>
      <w:pPr>
        <w:ind w:left="6480" w:hanging="360"/>
      </w:pPr>
      <w:rPr>
        <w:rFonts w:ascii="Wingdings" w:hAnsi="Wingdings" w:hint="default"/>
      </w:rPr>
    </w:lvl>
  </w:abstractNum>
  <w:abstractNum w:abstractNumId="3" w15:restartNumberingAfterBreak="0">
    <w:nsid w:val="47CB0767"/>
    <w:multiLevelType w:val="hybridMultilevel"/>
    <w:tmpl w:val="26BC8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2748D2"/>
    <w:multiLevelType w:val="hybridMultilevel"/>
    <w:tmpl w:val="D30E4638"/>
    <w:lvl w:ilvl="0" w:tplc="6032C77E">
      <w:start w:val="1"/>
      <w:numFmt w:val="bullet"/>
      <w:lvlText w:val=""/>
      <w:lvlJc w:val="left"/>
      <w:pPr>
        <w:ind w:left="720" w:hanging="360"/>
      </w:pPr>
      <w:rPr>
        <w:rFonts w:ascii="Symbol" w:hAnsi="Symbol" w:hint="default"/>
      </w:rPr>
    </w:lvl>
    <w:lvl w:ilvl="1" w:tplc="C8FCE20C">
      <w:start w:val="1"/>
      <w:numFmt w:val="bullet"/>
      <w:lvlText w:val="o"/>
      <w:lvlJc w:val="left"/>
      <w:pPr>
        <w:ind w:left="1440" w:hanging="360"/>
      </w:pPr>
      <w:rPr>
        <w:rFonts w:ascii="Courier New" w:hAnsi="Courier New" w:hint="default"/>
      </w:rPr>
    </w:lvl>
    <w:lvl w:ilvl="2" w:tplc="88443CC2">
      <w:start w:val="1"/>
      <w:numFmt w:val="bullet"/>
      <w:lvlText w:val=""/>
      <w:lvlJc w:val="left"/>
      <w:pPr>
        <w:ind w:left="2160" w:hanging="360"/>
      </w:pPr>
      <w:rPr>
        <w:rFonts w:ascii="Wingdings" w:hAnsi="Wingdings" w:hint="default"/>
      </w:rPr>
    </w:lvl>
    <w:lvl w:ilvl="3" w:tplc="581C94DE">
      <w:start w:val="1"/>
      <w:numFmt w:val="bullet"/>
      <w:lvlText w:val=""/>
      <w:lvlJc w:val="left"/>
      <w:pPr>
        <w:ind w:left="2880" w:hanging="360"/>
      </w:pPr>
      <w:rPr>
        <w:rFonts w:ascii="Symbol" w:hAnsi="Symbol" w:hint="default"/>
      </w:rPr>
    </w:lvl>
    <w:lvl w:ilvl="4" w:tplc="7C36995E">
      <w:start w:val="1"/>
      <w:numFmt w:val="bullet"/>
      <w:lvlText w:val="o"/>
      <w:lvlJc w:val="left"/>
      <w:pPr>
        <w:ind w:left="3600" w:hanging="360"/>
      </w:pPr>
      <w:rPr>
        <w:rFonts w:ascii="Courier New" w:hAnsi="Courier New" w:hint="default"/>
      </w:rPr>
    </w:lvl>
    <w:lvl w:ilvl="5" w:tplc="4CB67900">
      <w:start w:val="1"/>
      <w:numFmt w:val="bullet"/>
      <w:lvlText w:val=""/>
      <w:lvlJc w:val="left"/>
      <w:pPr>
        <w:ind w:left="4320" w:hanging="360"/>
      </w:pPr>
      <w:rPr>
        <w:rFonts w:ascii="Wingdings" w:hAnsi="Wingdings" w:hint="default"/>
      </w:rPr>
    </w:lvl>
    <w:lvl w:ilvl="6" w:tplc="6442C9E8">
      <w:start w:val="1"/>
      <w:numFmt w:val="bullet"/>
      <w:lvlText w:val=""/>
      <w:lvlJc w:val="left"/>
      <w:pPr>
        <w:ind w:left="5040" w:hanging="360"/>
      </w:pPr>
      <w:rPr>
        <w:rFonts w:ascii="Symbol" w:hAnsi="Symbol" w:hint="default"/>
      </w:rPr>
    </w:lvl>
    <w:lvl w:ilvl="7" w:tplc="625E48FE">
      <w:start w:val="1"/>
      <w:numFmt w:val="bullet"/>
      <w:lvlText w:val="o"/>
      <w:lvlJc w:val="left"/>
      <w:pPr>
        <w:ind w:left="5760" w:hanging="360"/>
      </w:pPr>
      <w:rPr>
        <w:rFonts w:ascii="Courier New" w:hAnsi="Courier New" w:hint="default"/>
      </w:rPr>
    </w:lvl>
    <w:lvl w:ilvl="8" w:tplc="B3DEDD66">
      <w:start w:val="1"/>
      <w:numFmt w:val="bullet"/>
      <w:lvlText w:val=""/>
      <w:lvlJc w:val="left"/>
      <w:pPr>
        <w:ind w:left="6480" w:hanging="360"/>
      </w:pPr>
      <w:rPr>
        <w:rFonts w:ascii="Wingdings" w:hAnsi="Wingdings" w:hint="default"/>
      </w:rPr>
    </w:lvl>
  </w:abstractNum>
  <w:num w:numId="1" w16cid:durableId="753281906">
    <w:abstractNumId w:val="0"/>
  </w:num>
  <w:num w:numId="2" w16cid:durableId="2138907105">
    <w:abstractNumId w:val="4"/>
  </w:num>
  <w:num w:numId="3" w16cid:durableId="2083790016">
    <w:abstractNumId w:val="2"/>
  </w:num>
  <w:num w:numId="4" w16cid:durableId="1614360062">
    <w:abstractNumId w:val="3"/>
  </w:num>
  <w:num w:numId="5" w16cid:durableId="201183256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d Owen">
    <w15:presenceInfo w15:providerId="Windows Live" w15:userId="3d859941f8b111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5B"/>
    <w:rsid w:val="000B03F2"/>
    <w:rsid w:val="0010645A"/>
    <w:rsid w:val="001378A1"/>
    <w:rsid w:val="00177576"/>
    <w:rsid w:val="00182B57"/>
    <w:rsid w:val="001C2F25"/>
    <w:rsid w:val="00205245"/>
    <w:rsid w:val="0021242E"/>
    <w:rsid w:val="00260E19"/>
    <w:rsid w:val="002C1770"/>
    <w:rsid w:val="002F002C"/>
    <w:rsid w:val="003519A4"/>
    <w:rsid w:val="00443030"/>
    <w:rsid w:val="004657C3"/>
    <w:rsid w:val="00481C5B"/>
    <w:rsid w:val="005A70DF"/>
    <w:rsid w:val="005D312E"/>
    <w:rsid w:val="006029D7"/>
    <w:rsid w:val="0066064F"/>
    <w:rsid w:val="00716D9D"/>
    <w:rsid w:val="00734CC1"/>
    <w:rsid w:val="007B1118"/>
    <w:rsid w:val="00865871"/>
    <w:rsid w:val="00870770"/>
    <w:rsid w:val="00886E61"/>
    <w:rsid w:val="008E12CD"/>
    <w:rsid w:val="009028E3"/>
    <w:rsid w:val="009810E2"/>
    <w:rsid w:val="00990812"/>
    <w:rsid w:val="009D4F69"/>
    <w:rsid w:val="009E1BFB"/>
    <w:rsid w:val="00A02DEB"/>
    <w:rsid w:val="00A668BE"/>
    <w:rsid w:val="00AC2A8C"/>
    <w:rsid w:val="00AC707D"/>
    <w:rsid w:val="00B53345"/>
    <w:rsid w:val="00BD2430"/>
    <w:rsid w:val="00C0095D"/>
    <w:rsid w:val="00CB0AF2"/>
    <w:rsid w:val="00CB592F"/>
    <w:rsid w:val="00DD22FC"/>
    <w:rsid w:val="00E15D47"/>
    <w:rsid w:val="00E46FDF"/>
    <w:rsid w:val="00E66A51"/>
    <w:rsid w:val="00E92A27"/>
    <w:rsid w:val="00ED43E1"/>
    <w:rsid w:val="00EF457F"/>
    <w:rsid w:val="00F16B3F"/>
    <w:rsid w:val="00F31434"/>
    <w:rsid w:val="00F61DEC"/>
    <w:rsid w:val="00F92623"/>
    <w:rsid w:val="00FD57DC"/>
    <w:rsid w:val="00FE2C90"/>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BCB8"/>
  <w15:chartTrackingRefBased/>
  <w15:docId w15:val="{E1C6DA29-D191-4726-B693-FAD72919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C5B"/>
    <w:rPr>
      <w:kern w:val="0"/>
      <w14:ligatures w14:val="none"/>
    </w:rPr>
  </w:style>
  <w:style w:type="paragraph" w:styleId="Heading1">
    <w:name w:val="heading 1"/>
    <w:basedOn w:val="Normal"/>
    <w:next w:val="Normal"/>
    <w:link w:val="Heading1Char"/>
    <w:uiPriority w:val="9"/>
    <w:qFormat/>
    <w:rsid w:val="00481C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1C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C5B"/>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481C5B"/>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link w:val="ListParagraphChar"/>
    <w:uiPriority w:val="34"/>
    <w:qFormat/>
    <w:rsid w:val="00481C5B"/>
    <w:pPr>
      <w:ind w:left="720"/>
      <w:contextualSpacing/>
    </w:pPr>
  </w:style>
  <w:style w:type="paragraph" w:styleId="NoSpacing">
    <w:name w:val="No Spacing"/>
    <w:link w:val="NoSpacingChar"/>
    <w:uiPriority w:val="1"/>
    <w:qFormat/>
    <w:rsid w:val="00481C5B"/>
    <w:pPr>
      <w:spacing w:after="0" w:line="240" w:lineRule="auto"/>
    </w:pPr>
    <w:rPr>
      <w:rFonts w:eastAsiaTheme="minorEastAsia"/>
      <w:kern w:val="0"/>
      <w:lang w:eastAsia="cy-GB"/>
      <w14:ligatures w14:val="none"/>
    </w:rPr>
  </w:style>
  <w:style w:type="character" w:customStyle="1" w:styleId="NoSpacingChar">
    <w:name w:val="No Spacing Char"/>
    <w:basedOn w:val="DefaultParagraphFont"/>
    <w:link w:val="NoSpacing"/>
    <w:uiPriority w:val="1"/>
    <w:rsid w:val="00481C5B"/>
    <w:rPr>
      <w:rFonts w:eastAsiaTheme="minorEastAsia"/>
      <w:kern w:val="0"/>
      <w:lang w:eastAsia="cy-GB"/>
      <w14:ligatures w14:val="none"/>
    </w:rPr>
  </w:style>
  <w:style w:type="character" w:customStyle="1" w:styleId="ListParagraphChar">
    <w:name w:val="List Paragraph Char"/>
    <w:basedOn w:val="DefaultParagraphFont"/>
    <w:link w:val="ListParagraph"/>
    <w:uiPriority w:val="34"/>
    <w:locked/>
    <w:rsid w:val="00481C5B"/>
    <w:rPr>
      <w:kern w:val="0"/>
      <w14:ligatures w14:val="none"/>
    </w:rPr>
  </w:style>
  <w:style w:type="character" w:styleId="Hyperlink">
    <w:name w:val="Hyperlink"/>
    <w:basedOn w:val="DefaultParagraphFont"/>
    <w:uiPriority w:val="99"/>
    <w:unhideWhenUsed/>
    <w:rsid w:val="00481C5B"/>
    <w:rPr>
      <w:color w:val="0563C1" w:themeColor="hyperlink"/>
      <w:u w:val="single"/>
    </w:rPr>
  </w:style>
  <w:style w:type="table" w:styleId="TableGrid">
    <w:name w:val="Table Grid"/>
    <w:basedOn w:val="TableNormal"/>
    <w:uiPriority w:val="59"/>
    <w:rsid w:val="00481C5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481C5B"/>
    <w:pPr>
      <w:tabs>
        <w:tab w:val="left" w:pos="2565"/>
      </w:tabs>
      <w:spacing w:after="0" w:line="240" w:lineRule="auto"/>
    </w:pPr>
    <w:rPr>
      <w:rFonts w:ascii="Tahoma" w:eastAsia="Times New Roman" w:hAnsi="Tahoma" w:cs="Times New Roman"/>
      <w:b/>
      <w:sz w:val="24"/>
      <w:szCs w:val="24"/>
    </w:rPr>
  </w:style>
  <w:style w:type="character" w:customStyle="1" w:styleId="BodyTextIndentChar">
    <w:name w:val="Body Text Indent Char"/>
    <w:basedOn w:val="DefaultParagraphFont"/>
    <w:link w:val="BodyTextIndent"/>
    <w:uiPriority w:val="99"/>
    <w:rsid w:val="00481C5B"/>
    <w:rPr>
      <w:rFonts w:ascii="Tahoma" w:eastAsia="Times New Roman" w:hAnsi="Tahoma" w:cs="Times New Roman"/>
      <w:b/>
      <w:kern w:val="0"/>
      <w:sz w:val="24"/>
      <w:szCs w:val="24"/>
      <w14:ligatures w14:val="none"/>
    </w:rPr>
  </w:style>
  <w:style w:type="character" w:customStyle="1" w:styleId="normaltextrun">
    <w:name w:val="normaltextrun"/>
    <w:basedOn w:val="DefaultParagraphFont"/>
    <w:rsid w:val="00FE2C90"/>
  </w:style>
  <w:style w:type="character" w:styleId="UnresolvedMention">
    <w:name w:val="Unresolved Mention"/>
    <w:basedOn w:val="DefaultParagraphFont"/>
    <w:uiPriority w:val="99"/>
    <w:semiHidden/>
    <w:unhideWhenUsed/>
    <w:rsid w:val="00FE2C90"/>
    <w:rPr>
      <w:color w:val="605E5C"/>
      <w:shd w:val="clear" w:color="auto" w:fill="E1DFDD"/>
    </w:rPr>
  </w:style>
  <w:style w:type="paragraph" w:styleId="FootnoteText">
    <w:name w:val="footnote text"/>
    <w:basedOn w:val="Normal"/>
    <w:link w:val="FootnoteTextChar"/>
    <w:uiPriority w:val="99"/>
    <w:semiHidden/>
    <w:unhideWhenUsed/>
    <w:rsid w:val="001C2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2F25"/>
    <w:rPr>
      <w:kern w:val="0"/>
      <w:sz w:val="20"/>
      <w:szCs w:val="20"/>
      <w14:ligatures w14:val="none"/>
    </w:rPr>
  </w:style>
  <w:style w:type="character" w:styleId="FootnoteReference">
    <w:name w:val="footnote reference"/>
    <w:basedOn w:val="DefaultParagraphFont"/>
    <w:uiPriority w:val="99"/>
    <w:semiHidden/>
    <w:unhideWhenUsed/>
    <w:rsid w:val="001C2F25"/>
    <w:rPr>
      <w:vertAlign w:val="superscript"/>
    </w:rPr>
  </w:style>
  <w:style w:type="paragraph" w:styleId="Revision">
    <w:name w:val="Revision"/>
    <w:hidden/>
    <w:uiPriority w:val="99"/>
    <w:semiHidden/>
    <w:rsid w:val="00CB592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krendell@ymail.com"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llechi@gwynedd.llyw.cymru"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resources.snowdoniaslatetrail.info/play.php?template_id=6"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hanesdolbenmaen.substack.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eenhalgh.roger@icloud.com"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gwynedd.llyw.cymru/en/Council/Documents---Council/Key-statistics-and-data/Census-2021/Dolbenmaen-S.pdf" TargetMode="External"/></Relationships>
</file>

<file path=word/theme/theme1.xml><?xml version="1.0" encoding="utf-8"?>
<a:theme xmlns:a="http://schemas.openxmlformats.org/drawingml/2006/main" name="Th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3BF6AEFB8E174594F23302560C85F9" ma:contentTypeVersion="13" ma:contentTypeDescription="Create a new document." ma:contentTypeScope="" ma:versionID="984a1a925250869741b08efa19356591">
  <xsd:schema xmlns:xsd="http://www.w3.org/2001/XMLSchema" xmlns:xs="http://www.w3.org/2001/XMLSchema" xmlns:p="http://schemas.microsoft.com/office/2006/metadata/properties" xmlns:ns2="05d9ebce-c859-43e5-bd64-333abdde1ab9" xmlns:ns3="f7f329df-250c-4ee5-94de-0f35527deb1d" targetNamespace="http://schemas.microsoft.com/office/2006/metadata/properties" ma:root="true" ma:fieldsID="1134ff2417a9e8ced74035b94bf05baa" ns2:_="" ns3:_="">
    <xsd:import namespace="05d9ebce-c859-43e5-bd64-333abdde1ab9"/>
    <xsd:import namespace="f7f329df-250c-4ee5-94de-0f35527deb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9ebce-c859-43e5-bd64-333abdde1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5e5a6c-01e6-40a4-a681-398cda8c02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f329df-250c-4ee5-94de-0f35527deb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3eb288b-53dc-4c72-ab57-0b6e486851bd}" ma:internalName="TaxCatchAll" ma:showField="CatchAllData" ma:web="f7f329df-250c-4ee5-94de-0f35527de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f329df-250c-4ee5-94de-0f35527deb1d" xsi:nil="true"/>
    <lcf76f155ced4ddcb4097134ff3c332f xmlns="05d9ebce-c859-43e5-bd64-333abdde1ab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866F3-2AFF-4DDE-B122-0EB211C79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9ebce-c859-43e5-bd64-333abdde1ab9"/>
    <ds:schemaRef ds:uri="f7f329df-250c-4ee5-94de-0f35527d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EC5BF-5963-44A9-A67D-3FAD8EA0F64D}">
  <ds:schemaRefs>
    <ds:schemaRef ds:uri="http://schemas.microsoft.com/sharepoint/v3/contenttype/forms"/>
  </ds:schemaRefs>
</ds:datastoreItem>
</file>

<file path=customXml/itemProps3.xml><?xml version="1.0" encoding="utf-8"?>
<ds:datastoreItem xmlns:ds="http://schemas.openxmlformats.org/officeDocument/2006/customXml" ds:itemID="{E1C6BBC8-C05A-4C28-8EC4-482C91B056D0}">
  <ds:schemaRefs>
    <ds:schemaRef ds:uri="http://schemas.microsoft.com/office/2006/metadata/properties"/>
    <ds:schemaRef ds:uri="http://schemas.microsoft.com/office/infopath/2007/PartnerControls"/>
    <ds:schemaRef ds:uri="f7f329df-250c-4ee5-94de-0f35527deb1d"/>
    <ds:schemaRef ds:uri="05d9ebce-c859-43e5-bd64-333abdde1ab9"/>
  </ds:schemaRefs>
</ds:datastoreItem>
</file>

<file path=customXml/itemProps4.xml><?xml version="1.0" encoding="utf-8"?>
<ds:datastoreItem xmlns:ds="http://schemas.openxmlformats.org/officeDocument/2006/customXml" ds:itemID="{7D7CB1A2-5518-4598-A5F0-AA71A0A5E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2682</Words>
  <Characters>15291</Characters>
  <Application>Microsoft Office Word</Application>
  <DocSecurity>0</DocSecurity>
  <Lines>127</Lines>
  <Paragraphs>35</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Cyngor Gwynedd</Company>
  <LinksUpToDate>false</LinksUpToDate>
  <CharactersWithSpaces>17938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Thomas (ECON A CMND)</dc:creator>
  <cp:keywords/>
  <dc:description/>
  <cp:lastModifiedBy>Aled Owen</cp:lastModifiedBy>
  <cp:revision>2</cp:revision>
  <dcterms:created xsi:type="dcterms:W3CDTF">2025-03-18T15:19:00Z</dcterms:created>
  <dcterms:modified xsi:type="dcterms:W3CDTF">2025-03-18T15:19:00Z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0x010100543BF6AEFB8E174594F23302560C85F9</vt:lpwstr>
  </property>
  <property fmtid="{D5CDD505-2E9C-101B-9397-08002B2CF9AE}" pid="3" name="MediaServiceImageTags">
    <vt:lpwstr/>
  </property>
</Properties>
</file>